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doc" ContentType="application/msword"/>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2FC" w:rsidRDefault="00E943A9" w:rsidP="00562973">
      <w:pP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extent cx="571500" cy="542925"/>
            <wp:effectExtent l="19050" t="0" r="0" b="0"/>
            <wp:docPr id="1" name="Picture 1" descr="hp_circula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_circular_logo"/>
                    <pic:cNvPicPr>
                      <a:picLocks noChangeAspect="1" noChangeArrowheads="1"/>
                    </pic:cNvPicPr>
                  </pic:nvPicPr>
                  <pic:blipFill>
                    <a:blip r:embed="rId11" cstate="print"/>
                    <a:srcRect/>
                    <a:stretch>
                      <a:fillRect/>
                    </a:stretch>
                  </pic:blipFill>
                  <pic:spPr bwMode="auto">
                    <a:xfrm>
                      <a:off x="0" y="0"/>
                      <a:ext cx="571500" cy="542925"/>
                    </a:xfrm>
                    <a:prstGeom prst="rect">
                      <a:avLst/>
                    </a:prstGeom>
                    <a:noFill/>
                    <a:ln w="9525">
                      <a:noFill/>
                      <a:miter lim="800000"/>
                      <a:headEnd/>
                      <a:tailEnd/>
                    </a:ln>
                  </pic:spPr>
                </pic:pic>
              </a:graphicData>
            </a:graphic>
          </wp:inline>
        </w:drawing>
      </w:r>
    </w:p>
    <w:tbl>
      <w:tblPr>
        <w:tblW w:w="10440" w:type="dxa"/>
        <w:tblInd w:w="-459" w:type="dxa"/>
        <w:tblBorders>
          <w:top w:val="single" w:sz="4" w:space="0" w:color="3A5A65"/>
          <w:left w:val="single" w:sz="4" w:space="0" w:color="3A5A65"/>
          <w:bottom w:val="single" w:sz="4" w:space="0" w:color="6C9DBD"/>
          <w:right w:val="single" w:sz="4" w:space="0" w:color="3A5A65"/>
        </w:tblBorders>
        <w:shd w:val="clear" w:color="auto" w:fill="DCEDE5"/>
        <w:tblLook w:val="0000"/>
      </w:tblPr>
      <w:tblGrid>
        <w:gridCol w:w="8730"/>
        <w:gridCol w:w="1710"/>
      </w:tblGrid>
      <w:tr w:rsidR="003102FC" w:rsidRPr="005740DA" w:rsidTr="00051D93">
        <w:trPr>
          <w:gridAfter w:val="1"/>
          <w:wAfter w:w="1710" w:type="dxa"/>
          <w:trHeight w:val="818"/>
        </w:trPr>
        <w:tc>
          <w:tcPr>
            <w:tcW w:w="8730" w:type="dxa"/>
            <w:tcBorders>
              <w:top w:val="single" w:sz="4" w:space="0" w:color="668195"/>
              <w:left w:val="single" w:sz="4" w:space="0" w:color="668195"/>
              <w:bottom w:val="nil"/>
              <w:right w:val="single" w:sz="4" w:space="0" w:color="668195"/>
            </w:tcBorders>
            <w:shd w:val="clear" w:color="auto" w:fill="0F3A68"/>
            <w:vAlign w:val="center"/>
          </w:tcPr>
          <w:p w:rsidR="003102FC" w:rsidRPr="006F7FBA" w:rsidRDefault="00CB4AF3" w:rsidP="00EC34E6">
            <w:pPr>
              <w:spacing w:before="240"/>
              <w:ind w:left="522"/>
              <w:rPr>
                <w:b/>
                <w:color w:val="FFFFFF"/>
              </w:rPr>
            </w:pPr>
            <w:r>
              <w:rPr>
                <w:b/>
                <w:noProof/>
                <w:color w:val="FFFFFF"/>
                <w:lang w:eastAsia="ko-KR"/>
              </w:rPr>
              <w:pict>
                <v:rect id="_x0000_s1027" style="position:absolute;left:0;text-align:left;margin-left:433.35pt;margin-top:-.55pt;width:65.05pt;height:41.75pt;z-index:251656704" fillcolor="#b1cbe5" stroked="f" strokecolor="#5c91a4">
                  <v:textbox style="mso-next-textbox:#_x0000_s1027">
                    <w:txbxContent>
                      <w:p w:rsidR="00CD7B14" w:rsidRDefault="00CD7B14" w:rsidP="003102FC">
                        <w:pPr>
                          <w:spacing w:before="240"/>
                        </w:pPr>
                        <w:r>
                          <w:t>hp.com</w:t>
                        </w:r>
                      </w:p>
                    </w:txbxContent>
                  </v:textbox>
                </v:rect>
              </w:pict>
            </w:r>
            <w:r>
              <w:rPr>
                <w:b/>
                <w:noProof/>
                <w:color w:val="FFFFFF"/>
                <w:lang w:eastAsia="ko-KR"/>
              </w:rPr>
              <w:pict>
                <v:rect id="_x0000_s1028" style="position:absolute;left:0;text-align:left;margin-left:495.1pt;margin-top:-1pt;width:22.2pt;height:41.75pt;z-index:251657728" fillcolor="#0f3a68" stroked="f" strokecolor="#5c91a4">
                  <v:textbox style="mso-next-textbox:#_x0000_s1028">
                    <w:txbxContent>
                      <w:p w:rsidR="00CD7B14" w:rsidRDefault="00CD7B14" w:rsidP="003102FC"/>
                    </w:txbxContent>
                  </v:textbox>
                </v:rect>
              </w:pict>
            </w:r>
            <w:r>
              <w:rPr>
                <w:b/>
                <w:noProof/>
                <w:color w:val="FFFFFF"/>
              </w:rPr>
              <w:pict>
                <v:shapetype id="_x0000_t202" coordsize="21600,21600" o:spt="202" path="m,l,21600r21600,l21600,xe">
                  <v:stroke joinstyle="miter"/>
                  <v:path gradientshapeok="t" o:connecttype="rect"/>
                </v:shapetype>
                <v:shape id="_x0000_s1029" type="#_x0000_t202" style="position:absolute;left:0;text-align:left;margin-left:-8.6pt;margin-top:3.55pt;width:36pt;height:21.75pt;z-index:251658752" filled="f" stroked="f">
                  <v:textbox style="mso-next-textbox:#_x0000_s1029">
                    <w:txbxContent>
                      <w:p w:rsidR="00CD7B14" w:rsidRDefault="00CD7B14" w:rsidP="003102FC">
                        <w:r>
                          <w:rPr>
                            <w:b/>
                            <w:color w:val="B1CBE5"/>
                          </w:rPr>
                          <w:t>&gt;&gt;</w:t>
                        </w:r>
                      </w:p>
                    </w:txbxContent>
                  </v:textbox>
                </v:shape>
              </w:pict>
            </w:r>
            <w:r w:rsidR="0036398F">
              <w:rPr>
                <w:b/>
                <w:color w:val="FFFFFF"/>
              </w:rPr>
              <w:t xml:space="preserve">PCI </w:t>
            </w:r>
            <w:r w:rsidR="00EC34E6">
              <w:rPr>
                <w:b/>
                <w:color w:val="FFFFFF"/>
              </w:rPr>
              <w:t>HP Admin</w:t>
            </w:r>
            <w:r w:rsidR="00785188">
              <w:rPr>
                <w:b/>
                <w:color w:val="FFFFFF"/>
              </w:rPr>
              <w:t xml:space="preserve"> </w:t>
            </w:r>
            <w:r w:rsidR="0036398F">
              <w:rPr>
                <w:b/>
                <w:color w:val="FFFFFF"/>
              </w:rPr>
              <w:t>Access</w:t>
            </w:r>
            <w:r w:rsidR="00EC34E6">
              <w:rPr>
                <w:b/>
                <w:color w:val="FFFFFF"/>
              </w:rPr>
              <w:t xml:space="preserve"> via SNX</w:t>
            </w:r>
          </w:p>
        </w:tc>
      </w:tr>
      <w:tr w:rsidR="003102FC" w:rsidRPr="005740DA" w:rsidTr="00051D93">
        <w:trPr>
          <w:trHeight w:val="70"/>
        </w:trPr>
        <w:tc>
          <w:tcPr>
            <w:tcW w:w="10440" w:type="dxa"/>
            <w:gridSpan w:val="2"/>
            <w:tcBorders>
              <w:top w:val="single" w:sz="4" w:space="0" w:color="FFFFFF"/>
              <w:left w:val="single" w:sz="4" w:space="0" w:color="FFFFFF"/>
              <w:bottom w:val="single" w:sz="4" w:space="0" w:color="D8E5F2"/>
              <w:right w:val="single" w:sz="4" w:space="0" w:color="FFFFFF"/>
            </w:tcBorders>
            <w:shd w:val="clear" w:color="auto" w:fill="FFFFFF"/>
            <w:vAlign w:val="center"/>
          </w:tcPr>
          <w:p w:rsidR="003102FC" w:rsidRPr="005740DA" w:rsidRDefault="003102FC" w:rsidP="00051D93">
            <w:pPr>
              <w:pStyle w:val="CoverTitle"/>
              <w:spacing w:before="0"/>
              <w:rPr>
                <w:sz w:val="4"/>
                <w:szCs w:val="4"/>
              </w:rPr>
            </w:pPr>
          </w:p>
        </w:tc>
      </w:tr>
      <w:tr w:rsidR="003102FC" w:rsidRPr="00E9255C" w:rsidTr="00051D93">
        <w:trPr>
          <w:trHeight w:val="1152"/>
        </w:trPr>
        <w:tc>
          <w:tcPr>
            <w:tcW w:w="10440" w:type="dxa"/>
            <w:gridSpan w:val="2"/>
            <w:tcBorders>
              <w:top w:val="single" w:sz="4" w:space="0" w:color="D8E5F2"/>
              <w:left w:val="single" w:sz="4" w:space="0" w:color="D8E5F2"/>
              <w:bottom w:val="nil"/>
              <w:right w:val="single" w:sz="4" w:space="0" w:color="D8E5F2"/>
            </w:tcBorders>
            <w:shd w:val="clear" w:color="auto" w:fill="D8E5F2"/>
            <w:vAlign w:val="center"/>
          </w:tcPr>
          <w:p w:rsidR="0036398F" w:rsidRDefault="0036398F" w:rsidP="00051D93">
            <w:pPr>
              <w:pStyle w:val="CoverTitle"/>
              <w:rPr>
                <w:i/>
              </w:rPr>
            </w:pPr>
            <w:r>
              <w:rPr>
                <w:i/>
              </w:rPr>
              <w:t>Payment Card Industry</w:t>
            </w:r>
          </w:p>
          <w:p w:rsidR="003102FC" w:rsidRDefault="00EC34E6" w:rsidP="00051D93">
            <w:pPr>
              <w:pStyle w:val="CoverTitle"/>
              <w:rPr>
                <w:i/>
              </w:rPr>
            </w:pPr>
            <w:r>
              <w:rPr>
                <w:i/>
              </w:rPr>
              <w:t>HP</w:t>
            </w:r>
            <w:r w:rsidR="0036398F">
              <w:rPr>
                <w:i/>
              </w:rPr>
              <w:t xml:space="preserve"> Access</w:t>
            </w:r>
            <w:r>
              <w:rPr>
                <w:i/>
              </w:rPr>
              <w:t xml:space="preserve"> via SNX</w:t>
            </w:r>
          </w:p>
          <w:p w:rsidR="003102FC" w:rsidRPr="00E9255C" w:rsidRDefault="003102FC" w:rsidP="00EC34E6">
            <w:pPr>
              <w:pStyle w:val="CoverTitle"/>
            </w:pPr>
            <w:r w:rsidRPr="00E9255C">
              <w:rPr>
                <w:i/>
              </w:rPr>
              <w:t xml:space="preserve">For </w:t>
            </w:r>
            <w:r w:rsidR="00EC34E6">
              <w:rPr>
                <w:i/>
              </w:rPr>
              <w:t>all US PCI</w:t>
            </w:r>
            <w:r w:rsidR="009443D2">
              <w:rPr>
                <w:i/>
              </w:rPr>
              <w:t xml:space="preserve"> sites</w:t>
            </w:r>
          </w:p>
        </w:tc>
      </w:tr>
      <w:tr w:rsidR="003102FC" w:rsidRPr="005740DA" w:rsidTr="00051D93">
        <w:trPr>
          <w:trHeight w:hRule="exact" w:val="432"/>
        </w:trPr>
        <w:tc>
          <w:tcPr>
            <w:tcW w:w="10440" w:type="dxa"/>
            <w:gridSpan w:val="2"/>
            <w:tcBorders>
              <w:top w:val="nil"/>
              <w:left w:val="single" w:sz="4" w:space="0" w:color="D8E5F2"/>
              <w:bottom w:val="nil"/>
              <w:right w:val="single" w:sz="4" w:space="0" w:color="D8E5F2"/>
            </w:tcBorders>
            <w:shd w:val="clear" w:color="auto" w:fill="D8E5F2"/>
          </w:tcPr>
          <w:p w:rsidR="003102FC" w:rsidRPr="005740DA" w:rsidRDefault="003102FC" w:rsidP="00051D93">
            <w:pPr>
              <w:pStyle w:val="Doc"/>
            </w:pPr>
            <w:r w:rsidRPr="005740DA">
              <w:t>Version#</w:t>
            </w:r>
            <w:r>
              <w:t xml:space="preserve"> 0.</w:t>
            </w:r>
            <w:r w:rsidR="00144656">
              <w:t>3</w:t>
            </w:r>
            <w:r w:rsidRPr="005740DA">
              <w:t xml:space="preserve"> – </w:t>
            </w:r>
            <w:r w:rsidRPr="005740DA">
              <w:rPr>
                <w:b/>
                <w:color w:val="FF0000"/>
              </w:rPr>
              <w:t>DRAFT</w:t>
            </w:r>
          </w:p>
          <w:p w:rsidR="003102FC" w:rsidRPr="005740DA" w:rsidRDefault="003102FC" w:rsidP="00051D93">
            <w:pPr>
              <w:spacing w:after="2600"/>
              <w:ind w:left="-810"/>
              <w:rPr>
                <w:noProof/>
              </w:rPr>
            </w:pPr>
          </w:p>
        </w:tc>
      </w:tr>
      <w:tr w:rsidR="003102FC" w:rsidRPr="005740DA" w:rsidTr="00051D93">
        <w:trPr>
          <w:trHeight w:hRule="exact" w:val="1008"/>
        </w:trPr>
        <w:tc>
          <w:tcPr>
            <w:tcW w:w="10440" w:type="dxa"/>
            <w:gridSpan w:val="2"/>
            <w:tcBorders>
              <w:top w:val="nil"/>
              <w:left w:val="single" w:sz="4" w:space="0" w:color="D8E5F2"/>
              <w:bottom w:val="single" w:sz="4" w:space="0" w:color="D8E5F2"/>
              <w:right w:val="single" w:sz="4" w:space="0" w:color="D8E5F2"/>
            </w:tcBorders>
            <w:shd w:val="clear" w:color="auto" w:fill="D8E5F2"/>
          </w:tcPr>
          <w:p w:rsidR="003102FC" w:rsidRPr="005740DA" w:rsidRDefault="00EC34E6" w:rsidP="00051D93">
            <w:pPr>
              <w:pStyle w:val="Date"/>
            </w:pPr>
            <w:r>
              <w:t>12 Oct</w:t>
            </w:r>
            <w:r w:rsidR="00785188">
              <w:t xml:space="preserve"> 2010</w:t>
            </w:r>
          </w:p>
          <w:p w:rsidR="003102FC" w:rsidRPr="005740DA" w:rsidRDefault="003102FC" w:rsidP="00051D93">
            <w:pPr>
              <w:spacing w:after="2600"/>
              <w:ind w:left="-810"/>
              <w:rPr>
                <w:noProof/>
              </w:rPr>
            </w:pPr>
          </w:p>
        </w:tc>
      </w:tr>
    </w:tbl>
    <w:p w:rsidR="009443D2" w:rsidRDefault="009443D2" w:rsidP="003102FC">
      <w:pPr>
        <w:rPr>
          <w:noProof/>
        </w:rPr>
        <w:sectPr w:rsidR="009443D2" w:rsidSect="004A4BC2">
          <w:headerReference w:type="even" r:id="rId12"/>
          <w:headerReference w:type="default" r:id="rId13"/>
          <w:footerReference w:type="even" r:id="rId14"/>
          <w:footerReference w:type="default" r:id="rId15"/>
          <w:headerReference w:type="first" r:id="rId16"/>
          <w:footerReference w:type="first" r:id="rId17"/>
          <w:pgSz w:w="12240" w:h="15840" w:code="1"/>
          <w:pgMar w:top="1440" w:right="1800" w:bottom="1440" w:left="1800" w:header="720" w:footer="720" w:gutter="0"/>
          <w:cols w:space="720"/>
          <w:titlePg/>
          <w:docGrid w:linePitch="360"/>
        </w:sectPr>
      </w:pPr>
    </w:p>
    <w:p w:rsidR="009443D2" w:rsidRPr="005740DA" w:rsidRDefault="009443D2" w:rsidP="009443D2">
      <w:pPr>
        <w:pStyle w:val="Heading0"/>
      </w:pPr>
      <w:r w:rsidRPr="005740DA">
        <w:lastRenderedPageBreak/>
        <w:t>Contents</w:t>
      </w:r>
    </w:p>
    <w:p w:rsidR="00736173" w:rsidRDefault="00CB4AF3">
      <w:pPr>
        <w:pStyle w:val="TOC1"/>
        <w:tabs>
          <w:tab w:val="left" w:pos="400"/>
          <w:tab w:val="right" w:leader="dot" w:pos="8630"/>
        </w:tabs>
        <w:rPr>
          <w:rFonts w:asciiTheme="minorHAnsi" w:eastAsiaTheme="minorEastAsia" w:hAnsiTheme="minorHAnsi" w:cstheme="minorBidi"/>
          <w:noProof/>
          <w:sz w:val="22"/>
          <w:szCs w:val="22"/>
        </w:rPr>
      </w:pPr>
      <w:r>
        <w:rPr>
          <w:noProof/>
        </w:rPr>
        <w:fldChar w:fldCharType="begin"/>
      </w:r>
      <w:r w:rsidR="005B5D70">
        <w:rPr>
          <w:noProof/>
        </w:rPr>
        <w:instrText xml:space="preserve"> TOC \o "1-3" \h \z \u </w:instrText>
      </w:r>
      <w:r>
        <w:rPr>
          <w:noProof/>
        </w:rPr>
        <w:fldChar w:fldCharType="separate"/>
      </w:r>
      <w:hyperlink w:anchor="_Toc274668664" w:history="1">
        <w:r w:rsidR="00736173" w:rsidRPr="00355D3B">
          <w:rPr>
            <w:rStyle w:val="Hyperlink"/>
            <w:noProof/>
          </w:rPr>
          <w:t>1</w:t>
        </w:r>
        <w:r w:rsidR="00736173">
          <w:rPr>
            <w:rFonts w:asciiTheme="minorHAnsi" w:eastAsiaTheme="minorEastAsia" w:hAnsiTheme="minorHAnsi" w:cstheme="minorBidi"/>
            <w:noProof/>
            <w:sz w:val="22"/>
            <w:szCs w:val="22"/>
          </w:rPr>
          <w:tab/>
        </w:r>
        <w:r w:rsidR="00736173" w:rsidRPr="00355D3B">
          <w:rPr>
            <w:rStyle w:val="Hyperlink"/>
            <w:noProof/>
          </w:rPr>
          <w:t>Document Controls</w:t>
        </w:r>
        <w:r w:rsidR="00736173">
          <w:rPr>
            <w:noProof/>
            <w:webHidden/>
          </w:rPr>
          <w:tab/>
        </w:r>
        <w:r>
          <w:rPr>
            <w:noProof/>
            <w:webHidden/>
          </w:rPr>
          <w:fldChar w:fldCharType="begin"/>
        </w:r>
        <w:r w:rsidR="00736173">
          <w:rPr>
            <w:noProof/>
            <w:webHidden/>
          </w:rPr>
          <w:instrText xml:space="preserve"> PAGEREF _Toc274668664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65" w:history="1">
        <w:r w:rsidR="00736173" w:rsidRPr="00355D3B">
          <w:rPr>
            <w:rStyle w:val="Hyperlink"/>
            <w:rFonts w:ascii="Times New Roman" w:hAnsi="Times New Roman"/>
            <w:noProof/>
            <w:snapToGrid w:val="0"/>
            <w:w w:val="0"/>
          </w:rPr>
          <w:t>1.1</w:t>
        </w:r>
        <w:r w:rsidR="00736173">
          <w:rPr>
            <w:rFonts w:asciiTheme="minorHAnsi" w:eastAsiaTheme="minorEastAsia" w:hAnsiTheme="minorHAnsi" w:cstheme="minorBidi"/>
            <w:noProof/>
            <w:sz w:val="22"/>
            <w:szCs w:val="22"/>
          </w:rPr>
          <w:tab/>
        </w:r>
        <w:r w:rsidR="00736173" w:rsidRPr="00355D3B">
          <w:rPr>
            <w:rStyle w:val="Hyperlink"/>
            <w:noProof/>
          </w:rPr>
          <w:t>Statement of Confidentiality</w:t>
        </w:r>
        <w:r w:rsidR="00736173">
          <w:rPr>
            <w:noProof/>
            <w:webHidden/>
          </w:rPr>
          <w:tab/>
        </w:r>
        <w:r>
          <w:rPr>
            <w:noProof/>
            <w:webHidden/>
          </w:rPr>
          <w:fldChar w:fldCharType="begin"/>
        </w:r>
        <w:r w:rsidR="00736173">
          <w:rPr>
            <w:noProof/>
            <w:webHidden/>
          </w:rPr>
          <w:instrText xml:space="preserve"> PAGEREF _Toc274668665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66" w:history="1">
        <w:r w:rsidR="00736173" w:rsidRPr="00355D3B">
          <w:rPr>
            <w:rStyle w:val="Hyperlink"/>
            <w:rFonts w:ascii="Times New Roman" w:hAnsi="Times New Roman"/>
            <w:noProof/>
            <w:snapToGrid w:val="0"/>
            <w:w w:val="0"/>
          </w:rPr>
          <w:t>1.2</w:t>
        </w:r>
        <w:r w:rsidR="00736173">
          <w:rPr>
            <w:rFonts w:asciiTheme="minorHAnsi" w:eastAsiaTheme="minorEastAsia" w:hAnsiTheme="minorHAnsi" w:cstheme="minorBidi"/>
            <w:noProof/>
            <w:sz w:val="22"/>
            <w:szCs w:val="22"/>
          </w:rPr>
          <w:tab/>
        </w:r>
        <w:r w:rsidR="00736173" w:rsidRPr="00355D3B">
          <w:rPr>
            <w:rStyle w:val="Hyperlink"/>
            <w:noProof/>
          </w:rPr>
          <w:t>Change History</w:t>
        </w:r>
        <w:r w:rsidR="00736173">
          <w:rPr>
            <w:noProof/>
            <w:webHidden/>
          </w:rPr>
          <w:tab/>
        </w:r>
        <w:r>
          <w:rPr>
            <w:noProof/>
            <w:webHidden/>
          </w:rPr>
          <w:fldChar w:fldCharType="begin"/>
        </w:r>
        <w:r w:rsidR="00736173">
          <w:rPr>
            <w:noProof/>
            <w:webHidden/>
          </w:rPr>
          <w:instrText xml:space="preserve"> PAGEREF _Toc274668666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67" w:history="1">
        <w:r w:rsidR="00736173" w:rsidRPr="00355D3B">
          <w:rPr>
            <w:rStyle w:val="Hyperlink"/>
            <w:rFonts w:ascii="Times New Roman" w:hAnsi="Times New Roman"/>
            <w:noProof/>
            <w:snapToGrid w:val="0"/>
            <w:w w:val="0"/>
          </w:rPr>
          <w:t>1.3</w:t>
        </w:r>
        <w:r w:rsidR="00736173">
          <w:rPr>
            <w:rFonts w:asciiTheme="minorHAnsi" w:eastAsiaTheme="minorEastAsia" w:hAnsiTheme="minorHAnsi" w:cstheme="minorBidi"/>
            <w:noProof/>
            <w:sz w:val="22"/>
            <w:szCs w:val="22"/>
          </w:rPr>
          <w:tab/>
        </w:r>
        <w:r w:rsidR="00736173" w:rsidRPr="00355D3B">
          <w:rPr>
            <w:rStyle w:val="Hyperlink"/>
            <w:noProof/>
          </w:rPr>
          <w:t>Referenced Documents</w:t>
        </w:r>
        <w:r w:rsidR="00736173">
          <w:rPr>
            <w:noProof/>
            <w:webHidden/>
          </w:rPr>
          <w:tab/>
        </w:r>
        <w:r>
          <w:rPr>
            <w:noProof/>
            <w:webHidden/>
          </w:rPr>
          <w:fldChar w:fldCharType="begin"/>
        </w:r>
        <w:r w:rsidR="00736173">
          <w:rPr>
            <w:noProof/>
            <w:webHidden/>
          </w:rPr>
          <w:instrText xml:space="preserve"> PAGEREF _Toc274668667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68" w:history="1">
        <w:r w:rsidR="00736173" w:rsidRPr="00355D3B">
          <w:rPr>
            <w:rStyle w:val="Hyperlink"/>
            <w:rFonts w:ascii="Times New Roman" w:hAnsi="Times New Roman"/>
            <w:noProof/>
            <w:snapToGrid w:val="0"/>
            <w:w w:val="0"/>
          </w:rPr>
          <w:t>1.4</w:t>
        </w:r>
        <w:r w:rsidR="00736173">
          <w:rPr>
            <w:rFonts w:asciiTheme="minorHAnsi" w:eastAsiaTheme="minorEastAsia" w:hAnsiTheme="minorHAnsi" w:cstheme="minorBidi"/>
            <w:noProof/>
            <w:sz w:val="22"/>
            <w:szCs w:val="22"/>
          </w:rPr>
          <w:tab/>
        </w:r>
        <w:r w:rsidR="00736173" w:rsidRPr="00355D3B">
          <w:rPr>
            <w:rStyle w:val="Hyperlink"/>
            <w:noProof/>
          </w:rPr>
          <w:t>Referenced Sites</w:t>
        </w:r>
        <w:r w:rsidR="00736173">
          <w:rPr>
            <w:noProof/>
            <w:webHidden/>
          </w:rPr>
          <w:tab/>
        </w:r>
        <w:r>
          <w:rPr>
            <w:noProof/>
            <w:webHidden/>
          </w:rPr>
          <w:fldChar w:fldCharType="begin"/>
        </w:r>
        <w:r w:rsidR="00736173">
          <w:rPr>
            <w:noProof/>
            <w:webHidden/>
          </w:rPr>
          <w:instrText xml:space="preserve"> PAGEREF _Toc274668668 \h </w:instrText>
        </w:r>
        <w:r>
          <w:rPr>
            <w:noProof/>
            <w:webHidden/>
          </w:rPr>
        </w:r>
        <w:r>
          <w:rPr>
            <w:noProof/>
            <w:webHidden/>
          </w:rPr>
          <w:fldChar w:fldCharType="separate"/>
        </w:r>
        <w:r w:rsidR="00736173">
          <w:rPr>
            <w:noProof/>
            <w:webHidden/>
          </w:rPr>
          <w:t>4</w:t>
        </w:r>
        <w:r>
          <w:rPr>
            <w:noProof/>
            <w:webHidden/>
          </w:rPr>
          <w:fldChar w:fldCharType="end"/>
        </w:r>
      </w:hyperlink>
    </w:p>
    <w:p w:rsidR="00736173" w:rsidRDefault="00CB4AF3">
      <w:pPr>
        <w:pStyle w:val="TOC1"/>
        <w:tabs>
          <w:tab w:val="left" w:pos="400"/>
          <w:tab w:val="right" w:leader="dot" w:pos="8630"/>
        </w:tabs>
        <w:rPr>
          <w:rFonts w:asciiTheme="minorHAnsi" w:eastAsiaTheme="minorEastAsia" w:hAnsiTheme="minorHAnsi" w:cstheme="minorBidi"/>
          <w:noProof/>
          <w:sz w:val="22"/>
          <w:szCs w:val="22"/>
        </w:rPr>
      </w:pPr>
      <w:hyperlink w:anchor="_Toc274668669" w:history="1">
        <w:r w:rsidR="00736173" w:rsidRPr="00355D3B">
          <w:rPr>
            <w:rStyle w:val="Hyperlink"/>
            <w:noProof/>
          </w:rPr>
          <w:t>2</w:t>
        </w:r>
        <w:r w:rsidR="00736173">
          <w:rPr>
            <w:rFonts w:asciiTheme="minorHAnsi" w:eastAsiaTheme="minorEastAsia" w:hAnsiTheme="minorHAnsi" w:cstheme="minorBidi"/>
            <w:noProof/>
            <w:sz w:val="22"/>
            <w:szCs w:val="22"/>
          </w:rPr>
          <w:tab/>
        </w:r>
        <w:r w:rsidR="00736173" w:rsidRPr="00355D3B">
          <w:rPr>
            <w:rStyle w:val="Hyperlink"/>
            <w:noProof/>
          </w:rPr>
          <w:t>Introduction</w:t>
        </w:r>
        <w:r w:rsidR="00736173">
          <w:rPr>
            <w:noProof/>
            <w:webHidden/>
          </w:rPr>
          <w:tab/>
        </w:r>
        <w:r>
          <w:rPr>
            <w:noProof/>
            <w:webHidden/>
          </w:rPr>
          <w:fldChar w:fldCharType="begin"/>
        </w:r>
        <w:r w:rsidR="00736173">
          <w:rPr>
            <w:noProof/>
            <w:webHidden/>
          </w:rPr>
          <w:instrText xml:space="preserve"> PAGEREF _Toc274668669 \h </w:instrText>
        </w:r>
        <w:r>
          <w:rPr>
            <w:noProof/>
            <w:webHidden/>
          </w:rPr>
        </w:r>
        <w:r>
          <w:rPr>
            <w:noProof/>
            <w:webHidden/>
          </w:rPr>
          <w:fldChar w:fldCharType="separate"/>
        </w:r>
        <w:r w:rsidR="00736173">
          <w:rPr>
            <w:noProof/>
            <w:webHidden/>
          </w:rPr>
          <w:t>5</w:t>
        </w:r>
        <w:r>
          <w:rPr>
            <w:noProof/>
            <w:webHidden/>
          </w:rPr>
          <w:fldChar w:fldCharType="end"/>
        </w:r>
      </w:hyperlink>
    </w:p>
    <w:p w:rsidR="00736173" w:rsidRDefault="00CB4AF3">
      <w:pPr>
        <w:pStyle w:val="TOC1"/>
        <w:tabs>
          <w:tab w:val="left" w:pos="400"/>
          <w:tab w:val="right" w:leader="dot" w:pos="8630"/>
        </w:tabs>
        <w:rPr>
          <w:rFonts w:asciiTheme="minorHAnsi" w:eastAsiaTheme="minorEastAsia" w:hAnsiTheme="minorHAnsi" w:cstheme="minorBidi"/>
          <w:noProof/>
          <w:sz w:val="22"/>
          <w:szCs w:val="22"/>
        </w:rPr>
      </w:pPr>
      <w:hyperlink w:anchor="_Toc274668670" w:history="1">
        <w:r w:rsidR="00736173" w:rsidRPr="00355D3B">
          <w:rPr>
            <w:rStyle w:val="Hyperlink"/>
            <w:noProof/>
          </w:rPr>
          <w:t>3</w:t>
        </w:r>
        <w:r w:rsidR="00736173">
          <w:rPr>
            <w:rFonts w:asciiTheme="minorHAnsi" w:eastAsiaTheme="minorEastAsia" w:hAnsiTheme="minorHAnsi" w:cstheme="minorBidi"/>
            <w:noProof/>
            <w:sz w:val="22"/>
            <w:szCs w:val="22"/>
          </w:rPr>
          <w:tab/>
        </w:r>
        <w:r w:rsidR="00736173" w:rsidRPr="00355D3B">
          <w:rPr>
            <w:rStyle w:val="Hyperlink"/>
            <w:noProof/>
          </w:rPr>
          <w:t>Preliminary steps to ensure connectivity</w:t>
        </w:r>
        <w:r w:rsidR="00736173">
          <w:rPr>
            <w:noProof/>
            <w:webHidden/>
          </w:rPr>
          <w:tab/>
        </w:r>
        <w:r>
          <w:rPr>
            <w:noProof/>
            <w:webHidden/>
          </w:rPr>
          <w:fldChar w:fldCharType="begin"/>
        </w:r>
        <w:r w:rsidR="00736173">
          <w:rPr>
            <w:noProof/>
            <w:webHidden/>
          </w:rPr>
          <w:instrText xml:space="preserve"> PAGEREF _Toc274668670 \h </w:instrText>
        </w:r>
        <w:r>
          <w:rPr>
            <w:noProof/>
            <w:webHidden/>
          </w:rPr>
        </w:r>
        <w:r>
          <w:rPr>
            <w:noProof/>
            <w:webHidden/>
          </w:rPr>
          <w:fldChar w:fldCharType="separate"/>
        </w:r>
        <w:r w:rsidR="00736173">
          <w:rPr>
            <w:noProof/>
            <w:webHidden/>
          </w:rPr>
          <w:t>6</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71" w:history="1">
        <w:r w:rsidR="00736173" w:rsidRPr="00355D3B">
          <w:rPr>
            <w:rStyle w:val="Hyperlink"/>
            <w:rFonts w:ascii="Times New Roman" w:hAnsi="Times New Roman"/>
            <w:noProof/>
            <w:snapToGrid w:val="0"/>
            <w:w w:val="0"/>
          </w:rPr>
          <w:t>3.1</w:t>
        </w:r>
        <w:r w:rsidR="00736173">
          <w:rPr>
            <w:rFonts w:asciiTheme="minorHAnsi" w:eastAsiaTheme="minorEastAsia" w:hAnsiTheme="minorHAnsi" w:cstheme="minorBidi"/>
            <w:noProof/>
            <w:sz w:val="22"/>
            <w:szCs w:val="22"/>
          </w:rPr>
          <w:tab/>
        </w:r>
        <w:r w:rsidR="00736173" w:rsidRPr="00355D3B">
          <w:rPr>
            <w:rStyle w:val="Hyperlink"/>
            <w:noProof/>
          </w:rPr>
          <w:t>PCI Onboarding Process</w:t>
        </w:r>
        <w:r w:rsidR="00736173">
          <w:rPr>
            <w:noProof/>
            <w:webHidden/>
          </w:rPr>
          <w:tab/>
        </w:r>
        <w:r>
          <w:rPr>
            <w:noProof/>
            <w:webHidden/>
          </w:rPr>
          <w:fldChar w:fldCharType="begin"/>
        </w:r>
        <w:r w:rsidR="00736173">
          <w:rPr>
            <w:noProof/>
            <w:webHidden/>
          </w:rPr>
          <w:instrText xml:space="preserve"> PAGEREF _Toc274668671 \h </w:instrText>
        </w:r>
        <w:r>
          <w:rPr>
            <w:noProof/>
            <w:webHidden/>
          </w:rPr>
        </w:r>
        <w:r>
          <w:rPr>
            <w:noProof/>
            <w:webHidden/>
          </w:rPr>
          <w:fldChar w:fldCharType="separate"/>
        </w:r>
        <w:r w:rsidR="00736173">
          <w:rPr>
            <w:noProof/>
            <w:webHidden/>
          </w:rPr>
          <w:t>6</w:t>
        </w:r>
        <w:r>
          <w:rPr>
            <w:noProof/>
            <w:webHidden/>
          </w:rPr>
          <w:fldChar w:fldCharType="end"/>
        </w:r>
      </w:hyperlink>
    </w:p>
    <w:p w:rsidR="00736173" w:rsidRDefault="00CB4AF3">
      <w:pPr>
        <w:pStyle w:val="TOC1"/>
        <w:tabs>
          <w:tab w:val="left" w:pos="400"/>
          <w:tab w:val="right" w:leader="dot" w:pos="8630"/>
        </w:tabs>
        <w:rPr>
          <w:rFonts w:asciiTheme="minorHAnsi" w:eastAsiaTheme="minorEastAsia" w:hAnsiTheme="minorHAnsi" w:cstheme="minorBidi"/>
          <w:noProof/>
          <w:sz w:val="22"/>
          <w:szCs w:val="22"/>
        </w:rPr>
      </w:pPr>
      <w:hyperlink w:anchor="_Toc274668672" w:history="1">
        <w:r w:rsidR="00736173" w:rsidRPr="00355D3B">
          <w:rPr>
            <w:rStyle w:val="Hyperlink"/>
            <w:noProof/>
          </w:rPr>
          <w:t>4</w:t>
        </w:r>
        <w:r w:rsidR="00736173">
          <w:rPr>
            <w:rFonts w:asciiTheme="minorHAnsi" w:eastAsiaTheme="minorEastAsia" w:hAnsiTheme="minorHAnsi" w:cstheme="minorBidi"/>
            <w:noProof/>
            <w:sz w:val="22"/>
            <w:szCs w:val="22"/>
          </w:rPr>
          <w:tab/>
        </w:r>
        <w:r w:rsidR="00736173" w:rsidRPr="00355D3B">
          <w:rPr>
            <w:rStyle w:val="Hyperlink"/>
            <w:noProof/>
          </w:rPr>
          <w:t>Establish SNX gateway connectivity</w:t>
        </w:r>
        <w:r w:rsidR="00736173">
          <w:rPr>
            <w:noProof/>
            <w:webHidden/>
          </w:rPr>
          <w:tab/>
        </w:r>
        <w:r>
          <w:rPr>
            <w:noProof/>
            <w:webHidden/>
          </w:rPr>
          <w:fldChar w:fldCharType="begin"/>
        </w:r>
        <w:r w:rsidR="00736173">
          <w:rPr>
            <w:noProof/>
            <w:webHidden/>
          </w:rPr>
          <w:instrText xml:space="preserve"> PAGEREF _Toc274668672 \h </w:instrText>
        </w:r>
        <w:r>
          <w:rPr>
            <w:noProof/>
            <w:webHidden/>
          </w:rPr>
        </w:r>
        <w:r>
          <w:rPr>
            <w:noProof/>
            <w:webHidden/>
          </w:rPr>
          <w:fldChar w:fldCharType="separate"/>
        </w:r>
        <w:r w:rsidR="00736173">
          <w:rPr>
            <w:noProof/>
            <w:webHidden/>
          </w:rPr>
          <w:t>7</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73" w:history="1">
        <w:r w:rsidR="00736173" w:rsidRPr="00355D3B">
          <w:rPr>
            <w:rStyle w:val="Hyperlink"/>
            <w:rFonts w:ascii="Times New Roman" w:hAnsi="Times New Roman"/>
            <w:noProof/>
            <w:snapToGrid w:val="0"/>
            <w:w w:val="0"/>
          </w:rPr>
          <w:t>4.1</w:t>
        </w:r>
        <w:r w:rsidR="00736173">
          <w:rPr>
            <w:rFonts w:asciiTheme="minorHAnsi" w:eastAsiaTheme="minorEastAsia" w:hAnsiTheme="minorHAnsi" w:cstheme="minorBidi"/>
            <w:noProof/>
            <w:sz w:val="22"/>
            <w:szCs w:val="22"/>
          </w:rPr>
          <w:tab/>
        </w:r>
        <w:r w:rsidR="00736173" w:rsidRPr="00355D3B">
          <w:rPr>
            <w:rStyle w:val="Hyperlink"/>
            <w:noProof/>
          </w:rPr>
          <w:t>Open browser and enter the gateway’s URL</w:t>
        </w:r>
        <w:r w:rsidR="00736173">
          <w:rPr>
            <w:noProof/>
            <w:webHidden/>
          </w:rPr>
          <w:tab/>
        </w:r>
        <w:r>
          <w:rPr>
            <w:noProof/>
            <w:webHidden/>
          </w:rPr>
          <w:fldChar w:fldCharType="begin"/>
        </w:r>
        <w:r w:rsidR="00736173">
          <w:rPr>
            <w:noProof/>
            <w:webHidden/>
          </w:rPr>
          <w:instrText xml:space="preserve"> PAGEREF _Toc274668673 \h </w:instrText>
        </w:r>
        <w:r>
          <w:rPr>
            <w:noProof/>
            <w:webHidden/>
          </w:rPr>
        </w:r>
        <w:r>
          <w:rPr>
            <w:noProof/>
            <w:webHidden/>
          </w:rPr>
          <w:fldChar w:fldCharType="separate"/>
        </w:r>
        <w:r w:rsidR="00736173">
          <w:rPr>
            <w:noProof/>
            <w:webHidden/>
          </w:rPr>
          <w:t>7</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74" w:history="1">
        <w:r w:rsidR="00736173" w:rsidRPr="00355D3B">
          <w:rPr>
            <w:rStyle w:val="Hyperlink"/>
            <w:rFonts w:ascii="Times New Roman" w:hAnsi="Times New Roman"/>
            <w:noProof/>
            <w:snapToGrid w:val="0"/>
            <w:w w:val="0"/>
          </w:rPr>
          <w:t>4.2</w:t>
        </w:r>
        <w:r w:rsidR="00736173">
          <w:rPr>
            <w:rFonts w:asciiTheme="minorHAnsi" w:eastAsiaTheme="minorEastAsia" w:hAnsiTheme="minorHAnsi" w:cstheme="minorBidi"/>
            <w:noProof/>
            <w:sz w:val="22"/>
            <w:szCs w:val="22"/>
          </w:rPr>
          <w:tab/>
        </w:r>
        <w:r w:rsidR="00736173" w:rsidRPr="00355D3B">
          <w:rPr>
            <w:rStyle w:val="Hyperlink"/>
            <w:noProof/>
          </w:rPr>
          <w:t>SNX Checking Status</w:t>
        </w:r>
        <w:r w:rsidR="00736173">
          <w:rPr>
            <w:noProof/>
            <w:webHidden/>
          </w:rPr>
          <w:tab/>
        </w:r>
        <w:r>
          <w:rPr>
            <w:noProof/>
            <w:webHidden/>
          </w:rPr>
          <w:fldChar w:fldCharType="begin"/>
        </w:r>
        <w:r w:rsidR="00736173">
          <w:rPr>
            <w:noProof/>
            <w:webHidden/>
          </w:rPr>
          <w:instrText xml:space="preserve"> PAGEREF _Toc274668674 \h </w:instrText>
        </w:r>
        <w:r>
          <w:rPr>
            <w:noProof/>
            <w:webHidden/>
          </w:rPr>
        </w:r>
        <w:r>
          <w:rPr>
            <w:noProof/>
            <w:webHidden/>
          </w:rPr>
          <w:fldChar w:fldCharType="separate"/>
        </w:r>
        <w:r w:rsidR="00736173">
          <w:rPr>
            <w:noProof/>
            <w:webHidden/>
          </w:rPr>
          <w:t>8</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75" w:history="1">
        <w:r w:rsidR="00736173" w:rsidRPr="00355D3B">
          <w:rPr>
            <w:rStyle w:val="Hyperlink"/>
            <w:rFonts w:ascii="Times New Roman" w:hAnsi="Times New Roman"/>
            <w:noProof/>
            <w:snapToGrid w:val="0"/>
            <w:w w:val="0"/>
          </w:rPr>
          <w:t>4.3</w:t>
        </w:r>
        <w:r w:rsidR="00736173">
          <w:rPr>
            <w:rFonts w:asciiTheme="minorHAnsi" w:eastAsiaTheme="minorEastAsia" w:hAnsiTheme="minorHAnsi" w:cstheme="minorBidi"/>
            <w:noProof/>
            <w:sz w:val="22"/>
            <w:szCs w:val="22"/>
          </w:rPr>
          <w:tab/>
        </w:r>
        <w:r w:rsidR="00736173" w:rsidRPr="00355D3B">
          <w:rPr>
            <w:rStyle w:val="Hyperlink"/>
            <w:noProof/>
          </w:rPr>
          <w:t>Undergo two-factor authentication</w:t>
        </w:r>
        <w:r w:rsidR="00736173">
          <w:rPr>
            <w:noProof/>
            <w:webHidden/>
          </w:rPr>
          <w:tab/>
        </w:r>
        <w:r>
          <w:rPr>
            <w:noProof/>
            <w:webHidden/>
          </w:rPr>
          <w:fldChar w:fldCharType="begin"/>
        </w:r>
        <w:r w:rsidR="00736173">
          <w:rPr>
            <w:noProof/>
            <w:webHidden/>
          </w:rPr>
          <w:instrText xml:space="preserve"> PAGEREF _Toc274668675 \h </w:instrText>
        </w:r>
        <w:r>
          <w:rPr>
            <w:noProof/>
            <w:webHidden/>
          </w:rPr>
        </w:r>
        <w:r>
          <w:rPr>
            <w:noProof/>
            <w:webHidden/>
          </w:rPr>
          <w:fldChar w:fldCharType="separate"/>
        </w:r>
        <w:r w:rsidR="00736173">
          <w:rPr>
            <w:noProof/>
            <w:webHidden/>
          </w:rPr>
          <w:t>8</w:t>
        </w:r>
        <w:r>
          <w:rPr>
            <w:noProof/>
            <w:webHidden/>
          </w:rPr>
          <w:fldChar w:fldCharType="end"/>
        </w:r>
      </w:hyperlink>
    </w:p>
    <w:p w:rsidR="00736173" w:rsidRDefault="00CB4AF3">
      <w:pPr>
        <w:pStyle w:val="TOC2"/>
        <w:tabs>
          <w:tab w:val="left" w:pos="880"/>
          <w:tab w:val="right" w:leader="dot" w:pos="8630"/>
        </w:tabs>
        <w:rPr>
          <w:rFonts w:asciiTheme="minorHAnsi" w:eastAsiaTheme="minorEastAsia" w:hAnsiTheme="minorHAnsi" w:cstheme="minorBidi"/>
          <w:noProof/>
          <w:sz w:val="22"/>
          <w:szCs w:val="22"/>
        </w:rPr>
      </w:pPr>
      <w:hyperlink w:anchor="_Toc274668676" w:history="1">
        <w:r w:rsidR="00736173" w:rsidRPr="00355D3B">
          <w:rPr>
            <w:rStyle w:val="Hyperlink"/>
            <w:rFonts w:ascii="Times New Roman" w:hAnsi="Times New Roman"/>
            <w:noProof/>
            <w:snapToGrid w:val="0"/>
            <w:w w:val="0"/>
          </w:rPr>
          <w:t>4.4</w:t>
        </w:r>
        <w:r w:rsidR="00736173">
          <w:rPr>
            <w:rFonts w:asciiTheme="minorHAnsi" w:eastAsiaTheme="minorEastAsia" w:hAnsiTheme="minorHAnsi" w:cstheme="minorBidi"/>
            <w:noProof/>
            <w:sz w:val="22"/>
            <w:szCs w:val="22"/>
          </w:rPr>
          <w:tab/>
        </w:r>
        <w:r w:rsidR="00736173" w:rsidRPr="00355D3B">
          <w:rPr>
            <w:rStyle w:val="Hyperlink"/>
            <w:noProof/>
          </w:rPr>
          <w:t>Ensure that the gateway’s icon is active on the task bar.</w:t>
        </w:r>
        <w:r w:rsidR="00736173">
          <w:rPr>
            <w:noProof/>
            <w:webHidden/>
          </w:rPr>
          <w:tab/>
        </w:r>
        <w:r>
          <w:rPr>
            <w:noProof/>
            <w:webHidden/>
          </w:rPr>
          <w:fldChar w:fldCharType="begin"/>
        </w:r>
        <w:r w:rsidR="00736173">
          <w:rPr>
            <w:noProof/>
            <w:webHidden/>
          </w:rPr>
          <w:instrText xml:space="preserve"> PAGEREF _Toc274668676 \h </w:instrText>
        </w:r>
        <w:r>
          <w:rPr>
            <w:noProof/>
            <w:webHidden/>
          </w:rPr>
        </w:r>
        <w:r>
          <w:rPr>
            <w:noProof/>
            <w:webHidden/>
          </w:rPr>
          <w:fldChar w:fldCharType="separate"/>
        </w:r>
        <w:r w:rsidR="00736173">
          <w:rPr>
            <w:noProof/>
            <w:webHidden/>
          </w:rPr>
          <w:t>10</w:t>
        </w:r>
        <w:r>
          <w:rPr>
            <w:noProof/>
            <w:webHidden/>
          </w:rPr>
          <w:fldChar w:fldCharType="end"/>
        </w:r>
      </w:hyperlink>
    </w:p>
    <w:p w:rsidR="00736173" w:rsidRDefault="00CB4AF3">
      <w:pPr>
        <w:pStyle w:val="TOC1"/>
        <w:tabs>
          <w:tab w:val="left" w:pos="400"/>
          <w:tab w:val="right" w:leader="dot" w:pos="8630"/>
        </w:tabs>
        <w:rPr>
          <w:rFonts w:asciiTheme="minorHAnsi" w:eastAsiaTheme="minorEastAsia" w:hAnsiTheme="minorHAnsi" w:cstheme="minorBidi"/>
          <w:noProof/>
          <w:sz w:val="22"/>
          <w:szCs w:val="22"/>
        </w:rPr>
      </w:pPr>
      <w:hyperlink w:anchor="_Toc274668677" w:history="1">
        <w:r w:rsidR="00736173" w:rsidRPr="00355D3B">
          <w:rPr>
            <w:rStyle w:val="Hyperlink"/>
            <w:noProof/>
          </w:rPr>
          <w:t>5</w:t>
        </w:r>
        <w:r w:rsidR="00736173">
          <w:rPr>
            <w:rFonts w:asciiTheme="minorHAnsi" w:eastAsiaTheme="minorEastAsia" w:hAnsiTheme="minorHAnsi" w:cstheme="minorBidi"/>
            <w:noProof/>
            <w:sz w:val="22"/>
            <w:szCs w:val="22"/>
          </w:rPr>
          <w:tab/>
        </w:r>
        <w:r w:rsidR="00736173" w:rsidRPr="00355D3B">
          <w:rPr>
            <w:rStyle w:val="Hyperlink"/>
            <w:noProof/>
          </w:rPr>
          <w:t>Launch your administrative tools and communicate with your desired PCI destination.</w:t>
        </w:r>
        <w:r w:rsidR="00736173">
          <w:rPr>
            <w:noProof/>
            <w:webHidden/>
          </w:rPr>
          <w:tab/>
        </w:r>
        <w:r>
          <w:rPr>
            <w:noProof/>
            <w:webHidden/>
          </w:rPr>
          <w:fldChar w:fldCharType="begin"/>
        </w:r>
        <w:r w:rsidR="00736173">
          <w:rPr>
            <w:noProof/>
            <w:webHidden/>
          </w:rPr>
          <w:instrText xml:space="preserve"> PAGEREF _Toc274668677 \h </w:instrText>
        </w:r>
        <w:r>
          <w:rPr>
            <w:noProof/>
            <w:webHidden/>
          </w:rPr>
        </w:r>
        <w:r>
          <w:rPr>
            <w:noProof/>
            <w:webHidden/>
          </w:rPr>
          <w:fldChar w:fldCharType="separate"/>
        </w:r>
        <w:r w:rsidR="00736173">
          <w:rPr>
            <w:noProof/>
            <w:webHidden/>
          </w:rPr>
          <w:t>12</w:t>
        </w:r>
        <w:r>
          <w:rPr>
            <w:noProof/>
            <w:webHidden/>
          </w:rPr>
          <w:fldChar w:fldCharType="end"/>
        </w:r>
      </w:hyperlink>
    </w:p>
    <w:p w:rsidR="00736173" w:rsidRDefault="00CB4AF3">
      <w:pPr>
        <w:pStyle w:val="TOC1"/>
        <w:tabs>
          <w:tab w:val="left" w:pos="400"/>
          <w:tab w:val="right" w:leader="dot" w:pos="8630"/>
        </w:tabs>
        <w:rPr>
          <w:rFonts w:asciiTheme="minorHAnsi" w:eastAsiaTheme="minorEastAsia" w:hAnsiTheme="minorHAnsi" w:cstheme="minorBidi"/>
          <w:noProof/>
          <w:sz w:val="22"/>
          <w:szCs w:val="22"/>
        </w:rPr>
      </w:pPr>
      <w:hyperlink w:anchor="_Toc274668678" w:history="1">
        <w:r w:rsidR="00736173" w:rsidRPr="00355D3B">
          <w:rPr>
            <w:rStyle w:val="Hyperlink"/>
            <w:noProof/>
          </w:rPr>
          <w:t>6</w:t>
        </w:r>
        <w:r w:rsidR="00736173">
          <w:rPr>
            <w:rFonts w:asciiTheme="minorHAnsi" w:eastAsiaTheme="minorEastAsia" w:hAnsiTheme="minorHAnsi" w:cstheme="minorBidi"/>
            <w:noProof/>
            <w:sz w:val="22"/>
            <w:szCs w:val="22"/>
          </w:rPr>
          <w:tab/>
        </w:r>
        <w:r w:rsidR="00736173" w:rsidRPr="00355D3B">
          <w:rPr>
            <w:rStyle w:val="Hyperlink"/>
            <w:noProof/>
          </w:rPr>
          <w:t>Ending your SNX gateway connectivity</w:t>
        </w:r>
        <w:r w:rsidR="00736173">
          <w:rPr>
            <w:noProof/>
            <w:webHidden/>
          </w:rPr>
          <w:tab/>
        </w:r>
        <w:r>
          <w:rPr>
            <w:noProof/>
            <w:webHidden/>
          </w:rPr>
          <w:fldChar w:fldCharType="begin"/>
        </w:r>
        <w:r w:rsidR="00736173">
          <w:rPr>
            <w:noProof/>
            <w:webHidden/>
          </w:rPr>
          <w:instrText xml:space="preserve"> PAGEREF _Toc274668678 \h </w:instrText>
        </w:r>
        <w:r>
          <w:rPr>
            <w:noProof/>
            <w:webHidden/>
          </w:rPr>
        </w:r>
        <w:r>
          <w:rPr>
            <w:noProof/>
            <w:webHidden/>
          </w:rPr>
          <w:fldChar w:fldCharType="separate"/>
        </w:r>
        <w:r w:rsidR="00736173">
          <w:rPr>
            <w:noProof/>
            <w:webHidden/>
          </w:rPr>
          <w:t>13</w:t>
        </w:r>
        <w:r>
          <w:rPr>
            <w:noProof/>
            <w:webHidden/>
          </w:rPr>
          <w:fldChar w:fldCharType="end"/>
        </w:r>
      </w:hyperlink>
    </w:p>
    <w:p w:rsidR="00736173" w:rsidRDefault="00CB4AF3">
      <w:pPr>
        <w:pStyle w:val="TOC1"/>
        <w:tabs>
          <w:tab w:val="right" w:leader="dot" w:pos="8630"/>
        </w:tabs>
        <w:rPr>
          <w:rFonts w:asciiTheme="minorHAnsi" w:eastAsiaTheme="minorEastAsia" w:hAnsiTheme="minorHAnsi" w:cstheme="minorBidi"/>
          <w:noProof/>
          <w:sz w:val="22"/>
          <w:szCs w:val="22"/>
        </w:rPr>
      </w:pPr>
      <w:hyperlink w:anchor="_Toc274668679" w:history="1">
        <w:r w:rsidR="00736173" w:rsidRPr="00355D3B">
          <w:rPr>
            <w:rStyle w:val="Hyperlink"/>
            <w:noProof/>
          </w:rPr>
          <w:t>Appendix A – HP Autocache Workaround</w:t>
        </w:r>
        <w:r w:rsidR="00736173">
          <w:rPr>
            <w:noProof/>
            <w:webHidden/>
          </w:rPr>
          <w:tab/>
        </w:r>
        <w:r>
          <w:rPr>
            <w:noProof/>
            <w:webHidden/>
          </w:rPr>
          <w:fldChar w:fldCharType="begin"/>
        </w:r>
        <w:r w:rsidR="00736173">
          <w:rPr>
            <w:noProof/>
            <w:webHidden/>
          </w:rPr>
          <w:instrText xml:space="preserve"> PAGEREF _Toc274668679 \h </w:instrText>
        </w:r>
        <w:r>
          <w:rPr>
            <w:noProof/>
            <w:webHidden/>
          </w:rPr>
        </w:r>
        <w:r>
          <w:rPr>
            <w:noProof/>
            <w:webHidden/>
          </w:rPr>
          <w:fldChar w:fldCharType="separate"/>
        </w:r>
        <w:r w:rsidR="00736173">
          <w:rPr>
            <w:noProof/>
            <w:webHidden/>
          </w:rPr>
          <w:t>14</w:t>
        </w:r>
        <w:r>
          <w:rPr>
            <w:noProof/>
            <w:webHidden/>
          </w:rPr>
          <w:fldChar w:fldCharType="end"/>
        </w:r>
      </w:hyperlink>
    </w:p>
    <w:p w:rsidR="009443D2" w:rsidRDefault="00CB4AF3" w:rsidP="003102FC">
      <w:pPr>
        <w:rPr>
          <w:noProof/>
        </w:rPr>
      </w:pPr>
      <w:r>
        <w:rPr>
          <w:noProof/>
        </w:rPr>
        <w:fldChar w:fldCharType="end"/>
      </w:r>
    </w:p>
    <w:p w:rsidR="005B5D70" w:rsidRDefault="005B5D70" w:rsidP="003102FC">
      <w:pPr>
        <w:rPr>
          <w:noProof/>
        </w:rPr>
      </w:pPr>
    </w:p>
    <w:p w:rsidR="009443D2" w:rsidRDefault="009443D2" w:rsidP="003102FC">
      <w:pPr>
        <w:rPr>
          <w:noProof/>
        </w:rPr>
        <w:sectPr w:rsidR="009443D2">
          <w:pgSz w:w="12240" w:h="15840"/>
          <w:pgMar w:top="1440" w:right="1800" w:bottom="1440" w:left="1800" w:header="720" w:footer="720" w:gutter="0"/>
          <w:cols w:space="720"/>
          <w:docGrid w:linePitch="360"/>
        </w:sectPr>
      </w:pPr>
    </w:p>
    <w:p w:rsidR="009443D2" w:rsidRPr="005740DA" w:rsidRDefault="009443D2" w:rsidP="009443D2">
      <w:pPr>
        <w:pStyle w:val="H1"/>
      </w:pPr>
      <w:bookmarkStart w:id="3" w:name="_Toc124239564"/>
      <w:bookmarkStart w:id="4" w:name="_Toc197754270"/>
      <w:bookmarkStart w:id="5" w:name="_Ref175686182"/>
      <w:bookmarkStart w:id="6" w:name="_Toc229813332"/>
      <w:bookmarkStart w:id="7" w:name="_Toc274668664"/>
      <w:r w:rsidRPr="005740DA">
        <w:lastRenderedPageBreak/>
        <w:t>Document Control</w:t>
      </w:r>
      <w:bookmarkEnd w:id="3"/>
      <w:r w:rsidRPr="005740DA">
        <w:t>s</w:t>
      </w:r>
      <w:bookmarkEnd w:id="4"/>
      <w:bookmarkEnd w:id="5"/>
      <w:bookmarkEnd w:id="6"/>
      <w:bookmarkEnd w:id="7"/>
    </w:p>
    <w:p w:rsidR="009443D2" w:rsidRPr="005740DA" w:rsidRDefault="009443D2" w:rsidP="00231D1D">
      <w:pPr>
        <w:pStyle w:val="H2"/>
      </w:pPr>
      <w:bookmarkStart w:id="8" w:name="_Toc197754271"/>
      <w:bookmarkStart w:id="9" w:name="_Toc229813333"/>
      <w:bookmarkStart w:id="10" w:name="_Toc274668665"/>
      <w:r w:rsidRPr="005740DA">
        <w:t>Statement of Confidentiality</w:t>
      </w:r>
      <w:bookmarkEnd w:id="8"/>
      <w:bookmarkEnd w:id="9"/>
      <w:bookmarkEnd w:id="10"/>
    </w:p>
    <w:p w:rsidR="009443D2" w:rsidRPr="005740DA" w:rsidRDefault="009443D2" w:rsidP="003102FC">
      <w:r w:rsidRPr="005740DA">
        <w:t xml:space="preserve">All information in this document is </w:t>
      </w:r>
      <w:r w:rsidR="00EC34E6">
        <w:t>HP Confidential</w:t>
      </w:r>
      <w:r w:rsidRPr="005740DA">
        <w:t xml:space="preserve">. </w:t>
      </w:r>
      <w:r>
        <w:t xml:space="preserve"> </w:t>
      </w:r>
      <w:r w:rsidRPr="005740DA">
        <w:t xml:space="preserve">This information is not to be discussed with or disclosed or distributed to any person who is not an </w:t>
      </w:r>
      <w:r w:rsidR="00EC34E6">
        <w:t>HP</w:t>
      </w:r>
      <w:r w:rsidRPr="005740DA">
        <w:t xml:space="preserve"> employee or whom </w:t>
      </w:r>
      <w:r w:rsidR="00EC34E6">
        <w:t>HP</w:t>
      </w:r>
      <w:r w:rsidRPr="005740DA">
        <w:t xml:space="preserve"> ha</w:t>
      </w:r>
      <w:r>
        <w:t>s not authorized to receive it.</w:t>
      </w:r>
    </w:p>
    <w:p w:rsidR="003102FC" w:rsidRPr="005740DA" w:rsidRDefault="003102FC" w:rsidP="00231D1D">
      <w:pPr>
        <w:pStyle w:val="H2"/>
      </w:pPr>
      <w:bookmarkStart w:id="11" w:name="_Toc197754273"/>
      <w:bookmarkStart w:id="12" w:name="_Toc229813335"/>
      <w:bookmarkStart w:id="13" w:name="_Toc274668666"/>
      <w:r w:rsidRPr="006F7FBA">
        <w:t>Change</w:t>
      </w:r>
      <w:r w:rsidRPr="005740DA">
        <w:t xml:space="preserve"> History</w:t>
      </w:r>
      <w:bookmarkEnd w:id="11"/>
      <w:bookmarkEnd w:id="12"/>
      <w:bookmarkEnd w:id="13"/>
    </w:p>
    <w:p w:rsidR="003102FC" w:rsidRPr="005740DA" w:rsidRDefault="003102FC" w:rsidP="003102FC">
      <w:r w:rsidRPr="005740DA">
        <w:t>The following Change History log contains a record o</w:t>
      </w:r>
      <w:r>
        <w:t>f changes made to this document.</w:t>
      </w:r>
    </w:p>
    <w:tbl>
      <w:tblPr>
        <w:tblW w:w="0" w:type="auto"/>
        <w:tblInd w:w="108" w:type="dxa"/>
        <w:tblBorders>
          <w:top w:val="single" w:sz="2" w:space="0" w:color="auto"/>
          <w:left w:val="single" w:sz="2" w:space="0" w:color="auto"/>
          <w:bottom w:val="single" w:sz="2" w:space="0" w:color="auto"/>
          <w:right w:val="single" w:sz="2" w:space="0" w:color="auto"/>
          <w:insideH w:val="single" w:sz="6" w:space="0" w:color="000000"/>
          <w:insideV w:val="single" w:sz="6" w:space="0" w:color="000000"/>
        </w:tblBorders>
        <w:tblLayout w:type="fixed"/>
        <w:tblLook w:val="0000"/>
      </w:tblPr>
      <w:tblGrid>
        <w:gridCol w:w="1530"/>
        <w:gridCol w:w="900"/>
        <w:gridCol w:w="2070"/>
        <w:gridCol w:w="4140"/>
      </w:tblGrid>
      <w:tr w:rsidR="003102FC" w:rsidRPr="005740DA" w:rsidTr="00051D93">
        <w:tc>
          <w:tcPr>
            <w:tcW w:w="1530" w:type="dxa"/>
            <w:shd w:val="pct12" w:color="auto" w:fill="FFFFFF"/>
          </w:tcPr>
          <w:p w:rsidR="003102FC" w:rsidRPr="005740DA" w:rsidRDefault="003102FC" w:rsidP="00051D93">
            <w:pPr>
              <w:pStyle w:val="TableHeading"/>
            </w:pPr>
            <w:r w:rsidRPr="005740DA">
              <w:t>Published / Revised Date</w:t>
            </w:r>
          </w:p>
        </w:tc>
        <w:tc>
          <w:tcPr>
            <w:tcW w:w="900" w:type="dxa"/>
            <w:shd w:val="pct12" w:color="auto" w:fill="FFFFFF"/>
          </w:tcPr>
          <w:p w:rsidR="003102FC" w:rsidRPr="005740DA" w:rsidRDefault="003102FC" w:rsidP="00051D93">
            <w:pPr>
              <w:pStyle w:val="TableHeading"/>
            </w:pPr>
            <w:r w:rsidRPr="005740DA">
              <w:t>Version #</w:t>
            </w:r>
          </w:p>
        </w:tc>
        <w:tc>
          <w:tcPr>
            <w:tcW w:w="2070" w:type="dxa"/>
            <w:shd w:val="pct12" w:color="auto" w:fill="FFFFFF"/>
          </w:tcPr>
          <w:p w:rsidR="003102FC" w:rsidRPr="005740DA" w:rsidRDefault="003102FC" w:rsidP="00051D93">
            <w:pPr>
              <w:pStyle w:val="TableHeading"/>
            </w:pPr>
            <w:r w:rsidRPr="005740DA">
              <w:t>Author</w:t>
            </w:r>
            <w:r w:rsidRPr="005740DA">
              <w:br/>
              <w:t>(optional)</w:t>
            </w:r>
          </w:p>
        </w:tc>
        <w:tc>
          <w:tcPr>
            <w:tcW w:w="4140" w:type="dxa"/>
            <w:shd w:val="pct12" w:color="auto" w:fill="FFFFFF"/>
          </w:tcPr>
          <w:p w:rsidR="003102FC" w:rsidRPr="005740DA" w:rsidRDefault="003102FC" w:rsidP="00051D93">
            <w:pPr>
              <w:pStyle w:val="TableHeading"/>
            </w:pPr>
            <w:r w:rsidRPr="005740DA">
              <w:t>Section /</w:t>
            </w:r>
            <w:r w:rsidRPr="005740DA">
              <w:br/>
              <w:t>Nature of Change</w:t>
            </w:r>
          </w:p>
        </w:tc>
      </w:tr>
      <w:tr w:rsidR="0036398F" w:rsidRPr="005740DA" w:rsidTr="00051D93">
        <w:tc>
          <w:tcPr>
            <w:tcW w:w="1530" w:type="dxa"/>
          </w:tcPr>
          <w:p w:rsidR="0036398F" w:rsidRPr="005740DA" w:rsidRDefault="00EC34E6" w:rsidP="00EC34E6">
            <w:pPr>
              <w:pStyle w:val="TableText"/>
            </w:pPr>
            <w:r>
              <w:t>12</w:t>
            </w:r>
            <w:r w:rsidR="0036398F">
              <w:t xml:space="preserve"> </w:t>
            </w:r>
            <w:r>
              <w:t>Oct 2010</w:t>
            </w:r>
          </w:p>
        </w:tc>
        <w:tc>
          <w:tcPr>
            <w:tcW w:w="900" w:type="dxa"/>
          </w:tcPr>
          <w:p w:rsidR="0036398F" w:rsidRPr="005740DA" w:rsidRDefault="0036398F" w:rsidP="0036398F">
            <w:pPr>
              <w:pStyle w:val="TableText"/>
            </w:pPr>
            <w:r>
              <w:t>0.1</w:t>
            </w:r>
          </w:p>
        </w:tc>
        <w:tc>
          <w:tcPr>
            <w:tcW w:w="2070" w:type="dxa"/>
          </w:tcPr>
          <w:p w:rsidR="0036398F" w:rsidRPr="005740DA" w:rsidRDefault="0036398F" w:rsidP="0036398F">
            <w:pPr>
              <w:pStyle w:val="TableText"/>
            </w:pPr>
            <w:r>
              <w:t>Marc E Mandel</w:t>
            </w:r>
          </w:p>
        </w:tc>
        <w:tc>
          <w:tcPr>
            <w:tcW w:w="4140" w:type="dxa"/>
          </w:tcPr>
          <w:p w:rsidR="0036398F" w:rsidRPr="005740DA" w:rsidRDefault="0036398F" w:rsidP="0036398F">
            <w:pPr>
              <w:pStyle w:val="TableText"/>
            </w:pPr>
            <w:r>
              <w:t>Initial draft</w:t>
            </w:r>
          </w:p>
        </w:tc>
      </w:tr>
      <w:tr w:rsidR="0036398F" w:rsidRPr="005740DA" w:rsidTr="00051D93">
        <w:tc>
          <w:tcPr>
            <w:tcW w:w="1530" w:type="dxa"/>
          </w:tcPr>
          <w:p w:rsidR="0036398F" w:rsidRPr="005740DA" w:rsidRDefault="00E74954" w:rsidP="0036398F">
            <w:pPr>
              <w:pStyle w:val="TableText"/>
            </w:pPr>
            <w:r>
              <w:t>12 Oct 2010</w:t>
            </w:r>
          </w:p>
        </w:tc>
        <w:tc>
          <w:tcPr>
            <w:tcW w:w="900" w:type="dxa"/>
          </w:tcPr>
          <w:p w:rsidR="0036398F" w:rsidRPr="005740DA" w:rsidRDefault="00E74954" w:rsidP="0036398F">
            <w:pPr>
              <w:pStyle w:val="TableText"/>
            </w:pPr>
            <w:r>
              <w:t>0.2</w:t>
            </w:r>
          </w:p>
        </w:tc>
        <w:tc>
          <w:tcPr>
            <w:tcW w:w="2070" w:type="dxa"/>
          </w:tcPr>
          <w:p w:rsidR="0036398F" w:rsidRPr="005740DA" w:rsidRDefault="00E74954" w:rsidP="0036398F">
            <w:pPr>
              <w:pStyle w:val="TableText"/>
            </w:pPr>
            <w:r>
              <w:t>Marc E Mandel</w:t>
            </w:r>
          </w:p>
        </w:tc>
        <w:tc>
          <w:tcPr>
            <w:tcW w:w="4140" w:type="dxa"/>
          </w:tcPr>
          <w:p w:rsidR="0036398F" w:rsidRPr="005740DA" w:rsidRDefault="00E74954" w:rsidP="0036398F">
            <w:pPr>
              <w:pStyle w:val="TableText"/>
            </w:pPr>
            <w:r>
              <w:t xml:space="preserve">Fixed SNX DNS entries.  Added more details to 4.2 and 6.  Changed </w:t>
            </w:r>
            <w:proofErr w:type="spellStart"/>
            <w:r>
              <w:t>Permeo</w:t>
            </w:r>
            <w:proofErr w:type="spellEnd"/>
            <w:r>
              <w:t xml:space="preserve"> to SNX in Appendix A.</w:t>
            </w:r>
          </w:p>
        </w:tc>
      </w:tr>
      <w:tr w:rsidR="002478AA" w:rsidRPr="005740DA" w:rsidTr="00051D93">
        <w:tc>
          <w:tcPr>
            <w:tcW w:w="1530" w:type="dxa"/>
          </w:tcPr>
          <w:p w:rsidR="002478AA" w:rsidRPr="005740DA" w:rsidRDefault="00BB342C" w:rsidP="00EB6599">
            <w:pPr>
              <w:pStyle w:val="TableText"/>
            </w:pPr>
            <w:r>
              <w:t>26 Oct 2010</w:t>
            </w:r>
          </w:p>
        </w:tc>
        <w:tc>
          <w:tcPr>
            <w:tcW w:w="900" w:type="dxa"/>
          </w:tcPr>
          <w:p w:rsidR="002478AA" w:rsidRPr="005740DA" w:rsidRDefault="00BB342C" w:rsidP="00EB6599">
            <w:pPr>
              <w:pStyle w:val="TableText"/>
            </w:pPr>
            <w:r>
              <w:t>0.3</w:t>
            </w:r>
          </w:p>
        </w:tc>
        <w:tc>
          <w:tcPr>
            <w:tcW w:w="2070" w:type="dxa"/>
          </w:tcPr>
          <w:p w:rsidR="002478AA" w:rsidRPr="005740DA" w:rsidRDefault="00BB342C" w:rsidP="00EB6599">
            <w:pPr>
              <w:pStyle w:val="TableText"/>
            </w:pPr>
            <w:r>
              <w:t>Rachel Snyder</w:t>
            </w:r>
          </w:p>
        </w:tc>
        <w:tc>
          <w:tcPr>
            <w:tcW w:w="4140" w:type="dxa"/>
          </w:tcPr>
          <w:p w:rsidR="007168F2" w:rsidRPr="005740DA" w:rsidRDefault="00BB342C" w:rsidP="00C256F1">
            <w:pPr>
              <w:pStyle w:val="TableText"/>
            </w:pPr>
            <w:r>
              <w:t>Removed SNX URLS with PCI, minor wording updates.</w:t>
            </w:r>
          </w:p>
        </w:tc>
      </w:tr>
      <w:tr w:rsidR="002478AA" w:rsidRPr="005740DA" w:rsidTr="00051D93">
        <w:tc>
          <w:tcPr>
            <w:tcW w:w="1530" w:type="dxa"/>
          </w:tcPr>
          <w:p w:rsidR="002478AA" w:rsidRDefault="002478AA" w:rsidP="00EB6599">
            <w:pPr>
              <w:pStyle w:val="TableText"/>
            </w:pPr>
          </w:p>
        </w:tc>
        <w:tc>
          <w:tcPr>
            <w:tcW w:w="900" w:type="dxa"/>
          </w:tcPr>
          <w:p w:rsidR="002478AA" w:rsidRDefault="002478AA" w:rsidP="00EB6599">
            <w:pPr>
              <w:pStyle w:val="TableText"/>
            </w:pPr>
          </w:p>
        </w:tc>
        <w:tc>
          <w:tcPr>
            <w:tcW w:w="2070" w:type="dxa"/>
          </w:tcPr>
          <w:p w:rsidR="002478AA" w:rsidRDefault="002478AA" w:rsidP="00EB6599">
            <w:pPr>
              <w:pStyle w:val="TableText"/>
            </w:pPr>
          </w:p>
        </w:tc>
        <w:tc>
          <w:tcPr>
            <w:tcW w:w="4140" w:type="dxa"/>
          </w:tcPr>
          <w:p w:rsidR="002478AA" w:rsidRPr="005740DA" w:rsidRDefault="002478AA" w:rsidP="00051D93">
            <w:pPr>
              <w:pStyle w:val="TableText"/>
            </w:pPr>
          </w:p>
        </w:tc>
      </w:tr>
    </w:tbl>
    <w:p w:rsidR="00562973" w:rsidRDefault="00562973" w:rsidP="00562973">
      <w:pPr>
        <w:rPr>
          <w:rFonts w:ascii="Times New Roman" w:hAnsi="Times New Roman"/>
          <w:sz w:val="24"/>
          <w:szCs w:val="24"/>
        </w:rPr>
      </w:pPr>
    </w:p>
    <w:p w:rsidR="009443D2" w:rsidRDefault="009443D2" w:rsidP="00231D1D">
      <w:pPr>
        <w:pStyle w:val="H2"/>
      </w:pPr>
      <w:bookmarkStart w:id="14" w:name="_Toc274668667"/>
      <w:r>
        <w:t>Referenced Documents</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140"/>
      </w:tblGrid>
      <w:tr w:rsidR="004F3F00" w:rsidTr="00D04507">
        <w:tc>
          <w:tcPr>
            <w:tcW w:w="4608" w:type="dxa"/>
          </w:tcPr>
          <w:p w:rsidR="004F3F00" w:rsidRPr="00D04507" w:rsidRDefault="004F3F00" w:rsidP="009443D2">
            <w:pPr>
              <w:rPr>
                <w:b/>
              </w:rPr>
            </w:pPr>
            <w:r w:rsidRPr="00D04507">
              <w:rPr>
                <w:b/>
              </w:rPr>
              <w:t>Document Name</w:t>
            </w:r>
          </w:p>
        </w:tc>
        <w:tc>
          <w:tcPr>
            <w:tcW w:w="4140" w:type="dxa"/>
          </w:tcPr>
          <w:p w:rsidR="004F3F00" w:rsidRPr="00D04507" w:rsidRDefault="004F3F00" w:rsidP="009443D2">
            <w:pPr>
              <w:rPr>
                <w:b/>
              </w:rPr>
            </w:pPr>
            <w:r w:rsidRPr="00D04507">
              <w:rPr>
                <w:b/>
              </w:rPr>
              <w:t>Embedded Referenced Documents</w:t>
            </w:r>
          </w:p>
        </w:tc>
      </w:tr>
      <w:tr w:rsidR="004F3F00" w:rsidRPr="00D04507" w:rsidTr="00D04507">
        <w:tc>
          <w:tcPr>
            <w:tcW w:w="4608" w:type="dxa"/>
          </w:tcPr>
          <w:p w:rsidR="004F3F00" w:rsidRPr="004F3F00" w:rsidRDefault="00432049" w:rsidP="009443D2">
            <w:proofErr w:type="spellStart"/>
            <w:r>
              <w:t>User_Guide</w:t>
            </w:r>
            <w:proofErr w:type="spellEnd"/>
            <w:r>
              <w:t xml:space="preserve">_ </w:t>
            </w:r>
            <w:r w:rsidR="004F3F00" w:rsidRPr="004F3F00">
              <w:t>for PCI Remote Access v1.6.doc</w:t>
            </w:r>
          </w:p>
        </w:tc>
        <w:tc>
          <w:tcPr>
            <w:tcW w:w="4140" w:type="dxa"/>
          </w:tcPr>
          <w:p w:rsidR="004F3F00" w:rsidRPr="00D04507" w:rsidRDefault="004F3F00" w:rsidP="009443D2">
            <w:pPr>
              <w:rPr>
                <w:lang w:val="pt-BR"/>
              </w:rPr>
            </w:pPr>
            <w:r w:rsidRPr="00D04507">
              <w:rPr>
                <w:lang w:val="pt-BR"/>
              </w:rPr>
              <w:object w:dxaOrig="1542" w:dyaOrig="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8" o:title=""/>
                </v:shape>
                <o:OLEObject Type="Embed" ProgID="Word.Document.8" ShapeID="_x0000_i1025" DrawAspect="Icon" ObjectID="_1358834336" r:id="rId19">
                  <o:FieldCodes>\s</o:FieldCodes>
                </o:OLEObject>
              </w:object>
            </w:r>
          </w:p>
        </w:tc>
      </w:tr>
    </w:tbl>
    <w:p w:rsidR="00AC6907" w:rsidRDefault="00AC6907" w:rsidP="00DF2D56">
      <w:pPr>
        <w:rPr>
          <w:rFonts w:ascii="Times New Roman" w:hAnsi="Times New Roman"/>
          <w:sz w:val="24"/>
          <w:szCs w:val="24"/>
        </w:rPr>
      </w:pPr>
    </w:p>
    <w:p w:rsidR="00860D92" w:rsidRDefault="00860D92">
      <w:pPr>
        <w:rPr>
          <w:rFonts w:ascii="Trebuchet MS" w:hAnsi="Trebuchet MS" w:cs="Arial"/>
          <w:b/>
          <w:sz w:val="32"/>
          <w:szCs w:val="32"/>
        </w:rPr>
      </w:pPr>
      <w:r>
        <w:br w:type="page"/>
      </w:r>
    </w:p>
    <w:p w:rsidR="00EA79FD" w:rsidRDefault="00EA79FD" w:rsidP="00231D1D">
      <w:pPr>
        <w:pStyle w:val="H2"/>
      </w:pPr>
      <w:bookmarkStart w:id="15" w:name="_Toc274668668"/>
      <w:r>
        <w:t>Referenced Sites</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28"/>
        <w:gridCol w:w="4428"/>
      </w:tblGrid>
      <w:tr w:rsidR="00EA79FD" w:rsidTr="000C770B">
        <w:tc>
          <w:tcPr>
            <w:tcW w:w="4428" w:type="dxa"/>
          </w:tcPr>
          <w:p w:rsidR="00EA79FD" w:rsidRPr="00D04507" w:rsidRDefault="00EA79FD" w:rsidP="00EA79FD">
            <w:pPr>
              <w:rPr>
                <w:b/>
              </w:rPr>
            </w:pPr>
            <w:r w:rsidRPr="00D04507">
              <w:rPr>
                <w:b/>
              </w:rPr>
              <w:t>Site Name</w:t>
            </w:r>
          </w:p>
        </w:tc>
        <w:tc>
          <w:tcPr>
            <w:tcW w:w="4428" w:type="dxa"/>
          </w:tcPr>
          <w:p w:rsidR="00EA79FD" w:rsidRPr="00D04507" w:rsidRDefault="00EA79FD" w:rsidP="00EA79FD">
            <w:pPr>
              <w:rPr>
                <w:b/>
              </w:rPr>
            </w:pPr>
            <w:r w:rsidRPr="00D04507">
              <w:rPr>
                <w:b/>
              </w:rPr>
              <w:t>URL</w:t>
            </w:r>
          </w:p>
        </w:tc>
      </w:tr>
      <w:tr w:rsidR="000C770B" w:rsidRPr="00812A94" w:rsidTr="000C770B">
        <w:tc>
          <w:tcPr>
            <w:tcW w:w="4428" w:type="dxa"/>
          </w:tcPr>
          <w:p w:rsidR="000C770B" w:rsidRDefault="00E9065A" w:rsidP="004C344C">
            <w:r>
              <w:t>New SNX</w:t>
            </w:r>
            <w:r w:rsidR="000C770B">
              <w:t xml:space="preserve"> gateways</w:t>
            </w:r>
          </w:p>
        </w:tc>
        <w:tc>
          <w:tcPr>
            <w:tcW w:w="4428" w:type="dxa"/>
          </w:tcPr>
          <w:p w:rsidR="00E74954" w:rsidRDefault="00E74954" w:rsidP="00E74954">
            <w:pPr>
              <w:rPr>
                <w:rFonts w:ascii="Times New Roman" w:hAnsi="Times New Roman"/>
                <w:sz w:val="24"/>
                <w:szCs w:val="24"/>
              </w:rPr>
            </w:pPr>
          </w:p>
          <w:p w:rsidR="00E74954" w:rsidRDefault="00E74954" w:rsidP="00E74954">
            <w:pPr>
              <w:rPr>
                <w:rFonts w:ascii="Times New Roman" w:hAnsi="Times New Roman"/>
                <w:sz w:val="24"/>
                <w:szCs w:val="24"/>
              </w:rPr>
            </w:pPr>
          </w:p>
          <w:p w:rsidR="00E74954" w:rsidRPr="00E9065A" w:rsidRDefault="00E74954" w:rsidP="00E74954">
            <w:pPr>
              <w:rPr>
                <w:rFonts w:ascii="Times New Roman" w:hAnsi="Times New Roman"/>
                <w:sz w:val="24"/>
                <w:szCs w:val="24"/>
              </w:rPr>
            </w:pPr>
            <w:r w:rsidRPr="00E9065A">
              <w:rPr>
                <w:rFonts w:ascii="Times New Roman" w:hAnsi="Times New Roman"/>
                <w:sz w:val="24"/>
                <w:szCs w:val="24"/>
              </w:rPr>
              <w:t>Auburn Hills</w:t>
            </w:r>
          </w:p>
          <w:p w:rsidR="00E74954" w:rsidRPr="00E9065A" w:rsidRDefault="00CB4AF3" w:rsidP="00E74954">
            <w:pPr>
              <w:rPr>
                <w:rFonts w:ascii="Times New Roman" w:hAnsi="Times New Roman"/>
                <w:sz w:val="24"/>
                <w:szCs w:val="24"/>
              </w:rPr>
            </w:pPr>
            <w:hyperlink r:id="rId20" w:history="1">
              <w:r w:rsidR="006F277E" w:rsidRPr="00160092">
                <w:rPr>
                  <w:rStyle w:val="Hyperlink"/>
                  <w:rFonts w:ascii="Times New Roman" w:hAnsi="Times New Roman"/>
                  <w:sz w:val="24"/>
                  <w:szCs w:val="24"/>
                </w:rPr>
                <w:t>https://usahspcig002.ssn.hp.com/</w:t>
              </w:r>
            </w:hyperlink>
          </w:p>
          <w:p w:rsidR="00E74954" w:rsidRPr="00E9065A" w:rsidRDefault="00E74954" w:rsidP="00E74954">
            <w:pPr>
              <w:rPr>
                <w:rFonts w:ascii="Times New Roman" w:hAnsi="Times New Roman"/>
                <w:sz w:val="24"/>
                <w:szCs w:val="24"/>
              </w:rPr>
            </w:pPr>
            <w:r w:rsidRPr="00E9065A">
              <w:rPr>
                <w:rFonts w:ascii="Times New Roman" w:hAnsi="Times New Roman"/>
                <w:sz w:val="24"/>
                <w:szCs w:val="24"/>
              </w:rPr>
              <w:t>Charlotte</w:t>
            </w:r>
          </w:p>
          <w:p w:rsidR="00E74954" w:rsidRPr="00E9065A" w:rsidRDefault="00CB4AF3" w:rsidP="00E74954">
            <w:pPr>
              <w:rPr>
                <w:rFonts w:ascii="Times New Roman" w:hAnsi="Times New Roman"/>
                <w:sz w:val="24"/>
                <w:szCs w:val="24"/>
              </w:rPr>
            </w:pPr>
            <w:hyperlink r:id="rId21" w:history="1">
              <w:r w:rsidR="006F277E" w:rsidRPr="00160092">
                <w:rPr>
                  <w:rStyle w:val="Hyperlink"/>
                  <w:rFonts w:ascii="Times New Roman" w:hAnsi="Times New Roman"/>
                  <w:sz w:val="24"/>
                  <w:szCs w:val="24"/>
                </w:rPr>
                <w:t>https://usclspcig002.ssn.hp.com/</w:t>
              </w:r>
            </w:hyperlink>
          </w:p>
          <w:p w:rsidR="00E74954" w:rsidRPr="00E9065A" w:rsidRDefault="00E74954" w:rsidP="00E74954">
            <w:pPr>
              <w:rPr>
                <w:rFonts w:ascii="Times New Roman" w:hAnsi="Times New Roman"/>
                <w:sz w:val="24"/>
                <w:szCs w:val="24"/>
              </w:rPr>
            </w:pPr>
            <w:r w:rsidRPr="00E9065A">
              <w:rPr>
                <w:rFonts w:ascii="Times New Roman" w:hAnsi="Times New Roman"/>
                <w:sz w:val="24"/>
                <w:szCs w:val="24"/>
              </w:rPr>
              <w:t>Plano</w:t>
            </w:r>
          </w:p>
          <w:p w:rsidR="00E74954" w:rsidRPr="00E9065A" w:rsidRDefault="00CB4AF3" w:rsidP="00E74954">
            <w:pPr>
              <w:rPr>
                <w:rFonts w:ascii="Times New Roman" w:hAnsi="Times New Roman"/>
                <w:sz w:val="24"/>
                <w:szCs w:val="24"/>
              </w:rPr>
            </w:pPr>
            <w:hyperlink r:id="rId22" w:history="1">
              <w:r w:rsidR="006F277E" w:rsidRPr="00160092">
                <w:rPr>
                  <w:rStyle w:val="Hyperlink"/>
                  <w:rFonts w:ascii="Times New Roman" w:hAnsi="Times New Roman"/>
                  <w:sz w:val="24"/>
                  <w:szCs w:val="24"/>
                </w:rPr>
                <w:t>https://usplspcig002.ssn.hp.com/</w:t>
              </w:r>
            </w:hyperlink>
          </w:p>
          <w:p w:rsidR="00E74954" w:rsidRDefault="00E74954" w:rsidP="00E74954">
            <w:pPr>
              <w:rPr>
                <w:rFonts w:ascii="Times New Roman" w:hAnsi="Times New Roman"/>
                <w:sz w:val="24"/>
                <w:szCs w:val="24"/>
              </w:rPr>
            </w:pPr>
            <w:r w:rsidRPr="00E9065A">
              <w:rPr>
                <w:rFonts w:ascii="Times New Roman" w:hAnsi="Times New Roman"/>
                <w:sz w:val="24"/>
                <w:szCs w:val="24"/>
              </w:rPr>
              <w:t>Sacramento</w:t>
            </w:r>
          </w:p>
          <w:p w:rsidR="00E74954" w:rsidRDefault="00CB4AF3" w:rsidP="00E74954">
            <w:pPr>
              <w:rPr>
                <w:rFonts w:ascii="Times New Roman" w:hAnsi="Times New Roman"/>
                <w:sz w:val="24"/>
                <w:szCs w:val="24"/>
              </w:rPr>
            </w:pPr>
            <w:hyperlink r:id="rId23" w:history="1">
              <w:r w:rsidR="006F277E" w:rsidRPr="00160092">
                <w:rPr>
                  <w:rStyle w:val="Hyperlink"/>
                  <w:rFonts w:ascii="Times New Roman" w:hAnsi="Times New Roman"/>
                  <w:sz w:val="24"/>
                  <w:szCs w:val="24"/>
                </w:rPr>
                <w:t>https://ussaspcig002.ssn.hp.com/</w:t>
              </w:r>
            </w:hyperlink>
          </w:p>
          <w:p w:rsidR="00E74954" w:rsidRPr="000C770B" w:rsidRDefault="00E74954" w:rsidP="00E74954">
            <w:pPr>
              <w:rPr>
                <w:rFonts w:ascii="Times New Roman" w:hAnsi="Times New Roman"/>
                <w:sz w:val="24"/>
                <w:szCs w:val="24"/>
              </w:rPr>
            </w:pPr>
          </w:p>
        </w:tc>
      </w:tr>
      <w:tr w:rsidR="00E9065A" w:rsidRPr="00812A94" w:rsidTr="000C770B">
        <w:tc>
          <w:tcPr>
            <w:tcW w:w="4428" w:type="dxa"/>
          </w:tcPr>
          <w:p w:rsidR="00E9065A" w:rsidRDefault="00E9065A" w:rsidP="00E9065A">
            <w:r>
              <w:t xml:space="preserve">Retained </w:t>
            </w:r>
            <w:proofErr w:type="spellStart"/>
            <w:r>
              <w:t>Permeo</w:t>
            </w:r>
            <w:proofErr w:type="spellEnd"/>
            <w:r>
              <w:t xml:space="preserve"> gateways</w:t>
            </w:r>
          </w:p>
        </w:tc>
        <w:tc>
          <w:tcPr>
            <w:tcW w:w="4428" w:type="dxa"/>
          </w:tcPr>
          <w:p w:rsidR="00E9065A" w:rsidRPr="00E9065A" w:rsidRDefault="00E9065A" w:rsidP="00E9065A">
            <w:pPr>
              <w:rPr>
                <w:rFonts w:ascii="Times New Roman" w:hAnsi="Times New Roman"/>
                <w:sz w:val="24"/>
                <w:szCs w:val="24"/>
              </w:rPr>
            </w:pPr>
            <w:r w:rsidRPr="00E9065A">
              <w:rPr>
                <w:rFonts w:ascii="Times New Roman" w:hAnsi="Times New Roman"/>
                <w:sz w:val="24"/>
                <w:szCs w:val="24"/>
              </w:rPr>
              <w:t>Auburn Hills</w:t>
            </w:r>
          </w:p>
          <w:p w:rsidR="00E9065A" w:rsidRPr="00E9065A" w:rsidRDefault="00CB4AF3" w:rsidP="00E9065A">
            <w:pPr>
              <w:rPr>
                <w:rFonts w:ascii="Times New Roman" w:hAnsi="Times New Roman"/>
                <w:sz w:val="24"/>
                <w:szCs w:val="24"/>
              </w:rPr>
            </w:pPr>
            <w:hyperlink r:id="rId24" w:history="1">
              <w:r w:rsidR="00E9065A" w:rsidRPr="0020027E">
                <w:rPr>
                  <w:rStyle w:val="Hyperlink"/>
                  <w:rFonts w:ascii="Times New Roman" w:hAnsi="Times New Roman"/>
                  <w:sz w:val="24"/>
                  <w:szCs w:val="24"/>
                </w:rPr>
                <w:t>https://usahspcig001.miabh.us.eds.com/pci/</w:t>
              </w:r>
            </w:hyperlink>
          </w:p>
          <w:p w:rsidR="00E9065A" w:rsidRPr="00E9065A" w:rsidRDefault="00E9065A" w:rsidP="00E9065A">
            <w:pPr>
              <w:rPr>
                <w:rFonts w:ascii="Times New Roman" w:hAnsi="Times New Roman"/>
                <w:sz w:val="24"/>
                <w:szCs w:val="24"/>
              </w:rPr>
            </w:pPr>
            <w:r w:rsidRPr="00E9065A">
              <w:rPr>
                <w:rFonts w:ascii="Times New Roman" w:hAnsi="Times New Roman"/>
                <w:sz w:val="24"/>
                <w:szCs w:val="24"/>
              </w:rPr>
              <w:t>Charlotte</w:t>
            </w:r>
          </w:p>
          <w:p w:rsidR="00E9065A" w:rsidRPr="00E9065A" w:rsidRDefault="00CB4AF3" w:rsidP="00E9065A">
            <w:pPr>
              <w:rPr>
                <w:rFonts w:ascii="Times New Roman" w:hAnsi="Times New Roman"/>
                <w:sz w:val="24"/>
                <w:szCs w:val="24"/>
              </w:rPr>
            </w:pPr>
            <w:hyperlink r:id="rId25" w:history="1">
              <w:r w:rsidR="00E9065A" w:rsidRPr="0020027E">
                <w:rPr>
                  <w:rStyle w:val="Hyperlink"/>
                  <w:rFonts w:ascii="Times New Roman" w:hAnsi="Times New Roman"/>
                  <w:sz w:val="24"/>
                  <w:szCs w:val="24"/>
                </w:rPr>
                <w:t>https://usclspcig001.ncchr.us.eds.com/pci/</w:t>
              </w:r>
            </w:hyperlink>
          </w:p>
          <w:p w:rsidR="00E9065A" w:rsidRPr="00E9065A" w:rsidRDefault="00E9065A" w:rsidP="00E9065A">
            <w:pPr>
              <w:rPr>
                <w:rFonts w:ascii="Times New Roman" w:hAnsi="Times New Roman"/>
                <w:sz w:val="24"/>
                <w:szCs w:val="24"/>
              </w:rPr>
            </w:pPr>
            <w:r w:rsidRPr="00E9065A">
              <w:rPr>
                <w:rFonts w:ascii="Times New Roman" w:hAnsi="Times New Roman"/>
                <w:sz w:val="24"/>
                <w:szCs w:val="24"/>
              </w:rPr>
              <w:t>Plano</w:t>
            </w:r>
          </w:p>
          <w:p w:rsidR="00E9065A" w:rsidRPr="00E9065A" w:rsidRDefault="00CB4AF3" w:rsidP="00E9065A">
            <w:pPr>
              <w:rPr>
                <w:rFonts w:ascii="Times New Roman" w:hAnsi="Times New Roman"/>
                <w:sz w:val="24"/>
                <w:szCs w:val="24"/>
              </w:rPr>
            </w:pPr>
            <w:hyperlink r:id="rId26" w:history="1">
              <w:r w:rsidR="00E9065A" w:rsidRPr="0020027E">
                <w:rPr>
                  <w:rStyle w:val="Hyperlink"/>
                  <w:rFonts w:ascii="Times New Roman" w:hAnsi="Times New Roman"/>
                  <w:sz w:val="24"/>
                  <w:szCs w:val="24"/>
                </w:rPr>
                <w:t>https://usplspcig001.txpln.us.eds.com/pci/</w:t>
              </w:r>
            </w:hyperlink>
          </w:p>
          <w:p w:rsidR="00E9065A" w:rsidRDefault="00E9065A" w:rsidP="00E9065A">
            <w:pPr>
              <w:rPr>
                <w:rFonts w:ascii="Times New Roman" w:hAnsi="Times New Roman"/>
                <w:sz w:val="24"/>
                <w:szCs w:val="24"/>
              </w:rPr>
            </w:pPr>
            <w:r w:rsidRPr="00E9065A">
              <w:rPr>
                <w:rFonts w:ascii="Times New Roman" w:hAnsi="Times New Roman"/>
                <w:sz w:val="24"/>
                <w:szCs w:val="24"/>
              </w:rPr>
              <w:t>Sacramento</w:t>
            </w:r>
          </w:p>
          <w:p w:rsidR="00E9065A" w:rsidRDefault="00CB4AF3" w:rsidP="00E9065A">
            <w:pPr>
              <w:rPr>
                <w:rFonts w:ascii="Times New Roman" w:hAnsi="Times New Roman"/>
                <w:sz w:val="24"/>
                <w:szCs w:val="24"/>
              </w:rPr>
            </w:pPr>
            <w:hyperlink r:id="rId27" w:history="1">
              <w:r w:rsidR="00E9065A" w:rsidRPr="0020027E">
                <w:rPr>
                  <w:rStyle w:val="Hyperlink"/>
                  <w:rFonts w:ascii="Times New Roman" w:hAnsi="Times New Roman"/>
                  <w:sz w:val="24"/>
                  <w:szCs w:val="24"/>
                </w:rPr>
                <w:t>https://ussaspcig001.casac.us.eds.com/pci/</w:t>
              </w:r>
            </w:hyperlink>
          </w:p>
          <w:p w:rsidR="00E9065A" w:rsidRPr="000C770B" w:rsidRDefault="00E9065A" w:rsidP="00E9065A">
            <w:pPr>
              <w:rPr>
                <w:rFonts w:ascii="Times New Roman" w:hAnsi="Times New Roman"/>
                <w:sz w:val="24"/>
                <w:szCs w:val="24"/>
              </w:rPr>
            </w:pPr>
          </w:p>
        </w:tc>
      </w:tr>
      <w:tr w:rsidR="00E9065A" w:rsidRPr="00812A94" w:rsidTr="000C770B">
        <w:tc>
          <w:tcPr>
            <w:tcW w:w="4428" w:type="dxa"/>
          </w:tcPr>
          <w:p w:rsidR="00E9065A" w:rsidRPr="004F3F00" w:rsidRDefault="00E9065A" w:rsidP="004C344C">
            <w:r>
              <w:t>PCI Token Process</w:t>
            </w:r>
          </w:p>
        </w:tc>
        <w:tc>
          <w:tcPr>
            <w:tcW w:w="4428" w:type="dxa"/>
          </w:tcPr>
          <w:p w:rsidR="00E9065A" w:rsidRPr="008928D4" w:rsidRDefault="00CB4AF3" w:rsidP="004C344C">
            <w:hyperlink r:id="rId28" w:history="1">
              <w:r w:rsidR="00E9065A" w:rsidRPr="00DD448A">
                <w:rPr>
                  <w:rStyle w:val="Hyperlink"/>
                </w:rPr>
                <w:t>http://intranet.hp.com/eds/ww/wg/GIS/SA/Pages/pci_token_process.aspx</w:t>
              </w:r>
            </w:hyperlink>
            <w:r w:rsidR="00E9065A">
              <w:t xml:space="preserve"> </w:t>
            </w:r>
          </w:p>
        </w:tc>
      </w:tr>
    </w:tbl>
    <w:p w:rsidR="00EA79FD" w:rsidRDefault="00EA79FD" w:rsidP="00DF2D56">
      <w:pPr>
        <w:rPr>
          <w:rFonts w:ascii="Times New Roman" w:hAnsi="Times New Roman"/>
          <w:sz w:val="24"/>
          <w:szCs w:val="24"/>
        </w:rPr>
      </w:pPr>
    </w:p>
    <w:p w:rsidR="009443D2" w:rsidRPr="005740DA" w:rsidRDefault="005B5D70" w:rsidP="009443D2">
      <w:pPr>
        <w:pStyle w:val="H1"/>
      </w:pPr>
      <w:bookmarkStart w:id="16" w:name="_Toc274668669"/>
      <w:r>
        <w:t>Introduction</w:t>
      </w:r>
      <w:bookmarkEnd w:id="16"/>
    </w:p>
    <w:p w:rsidR="00293652" w:rsidRDefault="005B5D70" w:rsidP="005B5D70">
      <w:r>
        <w:t xml:space="preserve">This </w:t>
      </w:r>
      <w:r w:rsidR="00BE22B9">
        <w:t>document</w:t>
      </w:r>
      <w:r>
        <w:t xml:space="preserve"> covers </w:t>
      </w:r>
      <w:r w:rsidR="00E9065A">
        <w:t>Payment Card Industry (PCI) Hewlett-Packard (</w:t>
      </w:r>
      <w:r w:rsidR="00BE22B9">
        <w:t>HP</w:t>
      </w:r>
      <w:r w:rsidR="00E9065A">
        <w:t>)</w:t>
      </w:r>
      <w:r w:rsidR="00BE22B9">
        <w:t xml:space="preserve"> administrative</w:t>
      </w:r>
      <w:r w:rsidR="004C344C">
        <w:t xml:space="preserve"> </w:t>
      </w:r>
      <w:r w:rsidR="00E9065A">
        <w:t xml:space="preserve">using the new SNX gateways that are replacing the end-of-life </w:t>
      </w:r>
      <w:proofErr w:type="spellStart"/>
      <w:r w:rsidR="00E9065A">
        <w:t>Permeo</w:t>
      </w:r>
      <w:proofErr w:type="spellEnd"/>
      <w:r w:rsidR="00E9065A">
        <w:t xml:space="preserve"> gateways </w:t>
      </w:r>
      <w:r w:rsidR="00653D35">
        <w:t>in the following PCI Control compartments</w:t>
      </w:r>
      <w:r w:rsidR="00293652">
        <w:t>:</w:t>
      </w:r>
    </w:p>
    <w:p w:rsidR="005B5D70" w:rsidRDefault="00E9065A" w:rsidP="005B5D70">
      <w:pPr>
        <w:numPr>
          <w:ilvl w:val="0"/>
          <w:numId w:val="15"/>
        </w:numPr>
        <w:spacing w:before="40" w:after="120"/>
      </w:pPr>
      <w:r>
        <w:t>Auburn Hills</w:t>
      </w:r>
    </w:p>
    <w:p w:rsidR="005B5D70" w:rsidRDefault="00E9065A" w:rsidP="005B5D70">
      <w:pPr>
        <w:numPr>
          <w:ilvl w:val="0"/>
          <w:numId w:val="15"/>
        </w:numPr>
        <w:spacing w:before="40" w:after="120"/>
      </w:pPr>
      <w:r>
        <w:t>Charlotte</w:t>
      </w:r>
    </w:p>
    <w:p w:rsidR="00E9065A" w:rsidRDefault="00E9065A" w:rsidP="005B5D70">
      <w:pPr>
        <w:numPr>
          <w:ilvl w:val="0"/>
          <w:numId w:val="15"/>
        </w:numPr>
        <w:spacing w:before="40" w:after="120"/>
      </w:pPr>
      <w:r>
        <w:t>Plano</w:t>
      </w:r>
    </w:p>
    <w:p w:rsidR="00E9065A" w:rsidRDefault="00E9065A" w:rsidP="005B5D70">
      <w:pPr>
        <w:numPr>
          <w:ilvl w:val="0"/>
          <w:numId w:val="15"/>
        </w:numPr>
        <w:spacing w:before="40" w:after="120"/>
      </w:pPr>
      <w:r>
        <w:t>Sacramento</w:t>
      </w:r>
    </w:p>
    <w:p w:rsidR="00860D92" w:rsidRDefault="00860D92" w:rsidP="00860D92"/>
    <w:p w:rsidR="00653D35" w:rsidRDefault="00653D35" w:rsidP="00B647A6">
      <w:r>
        <w:t xml:space="preserve">Each of the four sites listed above will operate for a short period with one news SNX gateway and one retained </w:t>
      </w:r>
      <w:proofErr w:type="spellStart"/>
      <w:r>
        <w:t>Permeo</w:t>
      </w:r>
      <w:proofErr w:type="spellEnd"/>
      <w:r>
        <w:t xml:space="preserve"> gateway.  The SNX gateway is a Check Point Integrated Appliance Solutions (IAS) M2 firewall appliance with the SSL Network Extender (SNX) software blade at release 71 (R71).  The M2 appliance is a rebranded HP D2 server platform.  The retained </w:t>
      </w:r>
      <w:proofErr w:type="spellStart"/>
      <w:r>
        <w:t>Permeo</w:t>
      </w:r>
      <w:proofErr w:type="spellEnd"/>
      <w:r>
        <w:t xml:space="preserve"> gateway is a </w:t>
      </w:r>
      <w:proofErr w:type="spellStart"/>
      <w:r>
        <w:t>Permeo</w:t>
      </w:r>
      <w:proofErr w:type="spellEnd"/>
      <w:r>
        <w:t xml:space="preserve"> Technologies (acquired by Blue Coat Systems) Secure Application Gateway (SAG) running on a Sun platform.</w:t>
      </w:r>
    </w:p>
    <w:p w:rsidR="00653D35" w:rsidRDefault="00653D35" w:rsidP="00B647A6"/>
    <w:p w:rsidR="00860D92" w:rsidRDefault="00653D35" w:rsidP="00B647A6">
      <w:r>
        <w:t xml:space="preserve">To get to any PCI destination, </w:t>
      </w:r>
      <w:r w:rsidR="00BE22B9">
        <w:t xml:space="preserve">an HP administrator must undergo two-factor authentication (2FA) </w:t>
      </w:r>
      <w:r>
        <w:t xml:space="preserve">at either the </w:t>
      </w:r>
      <w:r w:rsidR="00F30915">
        <w:t xml:space="preserve">new </w:t>
      </w:r>
      <w:r>
        <w:t xml:space="preserve">SNX </w:t>
      </w:r>
      <w:r w:rsidR="00F30915">
        <w:t xml:space="preserve">gateway </w:t>
      </w:r>
      <w:r>
        <w:t xml:space="preserve">or </w:t>
      </w:r>
      <w:r w:rsidR="00F30915">
        <w:t xml:space="preserve">the retained </w:t>
      </w:r>
      <w:proofErr w:type="spellStart"/>
      <w:r>
        <w:t>Permeo</w:t>
      </w:r>
      <w:proofErr w:type="spellEnd"/>
      <w:r>
        <w:t xml:space="preserve"> gateway </w:t>
      </w:r>
      <w:r w:rsidR="00BE22B9">
        <w:t xml:space="preserve">in order </w:t>
      </w:r>
      <w:r>
        <w:t xml:space="preserve">to </w:t>
      </w:r>
      <w:r w:rsidR="00BE22B9">
        <w:t>comply with PCI Data Security Standard (DSS) requirements.</w:t>
      </w:r>
    </w:p>
    <w:p w:rsidR="00B96EB1" w:rsidRDefault="00B96EB1" w:rsidP="00B647A6"/>
    <w:p w:rsidR="005B5D70" w:rsidRPr="005740DA" w:rsidRDefault="005B5D70" w:rsidP="005B5D70">
      <w:pPr>
        <w:pStyle w:val="H1"/>
      </w:pPr>
      <w:bookmarkStart w:id="17" w:name="_Toc274668670"/>
      <w:r>
        <w:t xml:space="preserve">Preliminary </w:t>
      </w:r>
      <w:r w:rsidR="00293652">
        <w:t>s</w:t>
      </w:r>
      <w:r>
        <w:t>tep</w:t>
      </w:r>
      <w:r w:rsidR="002478AA">
        <w:t>s</w:t>
      </w:r>
      <w:r>
        <w:t xml:space="preserve"> to ensure connecti</w:t>
      </w:r>
      <w:r w:rsidR="00293652">
        <w:t>vity</w:t>
      </w:r>
      <w:bookmarkEnd w:id="17"/>
    </w:p>
    <w:p w:rsidR="004E3695" w:rsidRDefault="004E3695" w:rsidP="00DF2D56">
      <w:pPr>
        <w:rPr>
          <w:rFonts w:ascii="Times New Roman" w:hAnsi="Times New Roman"/>
          <w:sz w:val="24"/>
          <w:szCs w:val="24"/>
        </w:rPr>
      </w:pPr>
    </w:p>
    <w:p w:rsidR="005B5D70" w:rsidRDefault="00293652" w:rsidP="001669FF">
      <w:pPr>
        <w:rPr>
          <w:rFonts w:ascii="Times New Roman" w:hAnsi="Times New Roman"/>
          <w:sz w:val="24"/>
          <w:szCs w:val="24"/>
        </w:rPr>
      </w:pPr>
      <w:r>
        <w:rPr>
          <w:rFonts w:ascii="Times New Roman" w:hAnsi="Times New Roman"/>
          <w:sz w:val="24"/>
          <w:szCs w:val="24"/>
        </w:rPr>
        <w:t xml:space="preserve">To ensure connectivity, the following </w:t>
      </w:r>
      <w:r w:rsidR="002C17CD">
        <w:rPr>
          <w:rFonts w:ascii="Times New Roman" w:hAnsi="Times New Roman"/>
          <w:sz w:val="24"/>
          <w:szCs w:val="24"/>
        </w:rPr>
        <w:t xml:space="preserve">  </w:t>
      </w:r>
      <w:r w:rsidR="00EA79FD">
        <w:rPr>
          <w:rFonts w:ascii="Times New Roman" w:hAnsi="Times New Roman"/>
          <w:sz w:val="24"/>
          <w:szCs w:val="24"/>
        </w:rPr>
        <w:t>must</w:t>
      </w:r>
      <w:r>
        <w:rPr>
          <w:rFonts w:ascii="Times New Roman" w:hAnsi="Times New Roman"/>
          <w:sz w:val="24"/>
          <w:szCs w:val="24"/>
        </w:rPr>
        <w:t xml:space="preserve"> be carried out </w:t>
      </w:r>
      <w:r w:rsidR="00EA79FD">
        <w:rPr>
          <w:rFonts w:ascii="Times New Roman" w:hAnsi="Times New Roman"/>
          <w:sz w:val="24"/>
          <w:szCs w:val="24"/>
        </w:rPr>
        <w:t xml:space="preserve">once </w:t>
      </w:r>
      <w:r>
        <w:rPr>
          <w:rFonts w:ascii="Times New Roman" w:hAnsi="Times New Roman"/>
          <w:sz w:val="24"/>
          <w:szCs w:val="24"/>
        </w:rPr>
        <w:t xml:space="preserve">before you attempt your initial connection to </w:t>
      </w:r>
      <w:r w:rsidR="00CD7B14">
        <w:rPr>
          <w:rFonts w:ascii="Times New Roman" w:hAnsi="Times New Roman"/>
          <w:sz w:val="24"/>
          <w:szCs w:val="24"/>
        </w:rPr>
        <w:t xml:space="preserve">either the SNX or </w:t>
      </w:r>
      <w:proofErr w:type="spellStart"/>
      <w:r w:rsidR="00CD7B14">
        <w:rPr>
          <w:rFonts w:ascii="Times New Roman" w:hAnsi="Times New Roman"/>
          <w:sz w:val="24"/>
          <w:szCs w:val="24"/>
        </w:rPr>
        <w:t>Permeo</w:t>
      </w:r>
      <w:proofErr w:type="spellEnd"/>
      <w:r w:rsidR="00CD7B14">
        <w:rPr>
          <w:rFonts w:ascii="Times New Roman" w:hAnsi="Times New Roman"/>
          <w:sz w:val="24"/>
          <w:szCs w:val="24"/>
        </w:rPr>
        <w:t xml:space="preserve"> gateway.</w:t>
      </w:r>
    </w:p>
    <w:p w:rsidR="002478AA" w:rsidRDefault="002478AA" w:rsidP="002478AA">
      <w:pPr>
        <w:rPr>
          <w:rFonts w:ascii="Times New Roman" w:hAnsi="Times New Roman"/>
          <w:sz w:val="24"/>
          <w:szCs w:val="24"/>
        </w:rPr>
      </w:pPr>
    </w:p>
    <w:p w:rsidR="00324CA0" w:rsidRDefault="00324CA0" w:rsidP="00231D1D">
      <w:pPr>
        <w:pStyle w:val="H2"/>
      </w:pPr>
      <w:bookmarkStart w:id="18" w:name="_Toc274668671"/>
      <w:r>
        <w:t xml:space="preserve">PCI </w:t>
      </w:r>
      <w:proofErr w:type="spellStart"/>
      <w:r>
        <w:t>Onboarding</w:t>
      </w:r>
      <w:proofErr w:type="spellEnd"/>
      <w:r>
        <w:t xml:space="preserve"> Process</w:t>
      </w:r>
      <w:bookmarkEnd w:id="18"/>
    </w:p>
    <w:p w:rsidR="00324CA0" w:rsidRDefault="00324CA0" w:rsidP="00324CA0"/>
    <w:p w:rsidR="00324CA0" w:rsidRDefault="00324CA0" w:rsidP="00324CA0">
      <w:pPr>
        <w:rPr>
          <w:rFonts w:ascii="Times New Roman" w:hAnsi="Times New Roman"/>
          <w:sz w:val="24"/>
          <w:szCs w:val="24"/>
        </w:rPr>
      </w:pPr>
      <w:r>
        <w:rPr>
          <w:rFonts w:ascii="Times New Roman" w:hAnsi="Times New Roman"/>
          <w:sz w:val="24"/>
          <w:szCs w:val="24"/>
        </w:rPr>
        <w:t xml:space="preserve">In order to use </w:t>
      </w:r>
      <w:r w:rsidR="00CD7B14">
        <w:rPr>
          <w:rFonts w:ascii="Times New Roman" w:hAnsi="Times New Roman"/>
          <w:sz w:val="24"/>
          <w:szCs w:val="24"/>
        </w:rPr>
        <w:t>either</w:t>
      </w:r>
      <w:r>
        <w:rPr>
          <w:rFonts w:ascii="Times New Roman" w:hAnsi="Times New Roman"/>
          <w:sz w:val="24"/>
          <w:szCs w:val="24"/>
        </w:rPr>
        <w:t xml:space="preserve"> gateway, you need to be </w:t>
      </w:r>
      <w:proofErr w:type="spellStart"/>
      <w:r>
        <w:rPr>
          <w:rFonts w:ascii="Times New Roman" w:hAnsi="Times New Roman"/>
          <w:sz w:val="24"/>
          <w:szCs w:val="24"/>
        </w:rPr>
        <w:t>onboarded</w:t>
      </w:r>
      <w:proofErr w:type="spellEnd"/>
      <w:r>
        <w:rPr>
          <w:rFonts w:ascii="Times New Roman" w:hAnsi="Times New Roman"/>
          <w:sz w:val="24"/>
          <w:szCs w:val="24"/>
        </w:rPr>
        <w:t xml:space="preserve"> to the leveraged </w:t>
      </w:r>
      <w:r w:rsidR="008F2745">
        <w:rPr>
          <w:rFonts w:ascii="Times New Roman" w:hAnsi="Times New Roman"/>
          <w:sz w:val="24"/>
          <w:szCs w:val="24"/>
        </w:rPr>
        <w:t>HP Enterprise Services</w:t>
      </w:r>
      <w:r>
        <w:rPr>
          <w:rFonts w:ascii="Times New Roman" w:hAnsi="Times New Roman"/>
          <w:sz w:val="24"/>
          <w:szCs w:val="24"/>
        </w:rPr>
        <w:t xml:space="preserve"> US Payment Card Industry (PCI) privileged user provisioning infrastructure.</w:t>
      </w:r>
    </w:p>
    <w:p w:rsidR="00324CA0" w:rsidRDefault="00324CA0" w:rsidP="00324CA0">
      <w:pPr>
        <w:rPr>
          <w:rFonts w:ascii="Times New Roman" w:hAnsi="Times New Roman"/>
          <w:sz w:val="24"/>
          <w:szCs w:val="24"/>
        </w:rPr>
      </w:pPr>
    </w:p>
    <w:p w:rsidR="00324CA0" w:rsidRDefault="00324CA0" w:rsidP="00324CA0">
      <w:pPr>
        <w:rPr>
          <w:rFonts w:ascii="Times New Roman" w:hAnsi="Times New Roman"/>
          <w:sz w:val="24"/>
          <w:szCs w:val="24"/>
        </w:rPr>
      </w:pPr>
      <w:r w:rsidRPr="00092A76">
        <w:rPr>
          <w:rFonts w:ascii="Times New Roman" w:hAnsi="Times New Roman"/>
          <w:sz w:val="24"/>
          <w:szCs w:val="24"/>
        </w:rPr>
        <w:t xml:space="preserve">To initiate PCI </w:t>
      </w:r>
      <w:proofErr w:type="spellStart"/>
      <w:r w:rsidRPr="00092A76">
        <w:rPr>
          <w:rFonts w:ascii="Times New Roman" w:hAnsi="Times New Roman"/>
          <w:sz w:val="24"/>
          <w:szCs w:val="24"/>
        </w:rPr>
        <w:t>onboarding</w:t>
      </w:r>
      <w:proofErr w:type="spellEnd"/>
      <w:r w:rsidRPr="00092A76">
        <w:rPr>
          <w:rFonts w:ascii="Times New Roman" w:hAnsi="Times New Roman"/>
          <w:sz w:val="24"/>
          <w:szCs w:val="24"/>
        </w:rPr>
        <w:t>, you need to have your home group’s NACOS administrator assign your HP Global ID (=ZID) to the PCI application PCIUSR00.  This will trigger emails to you regarding obtaining and activating your PCI two-factor authentication token.</w:t>
      </w:r>
      <w:r w:rsidR="00404E04">
        <w:rPr>
          <w:rFonts w:ascii="Times New Roman" w:hAnsi="Times New Roman"/>
          <w:sz w:val="24"/>
          <w:szCs w:val="24"/>
        </w:rPr>
        <w:t xml:space="preserve">  If you already have a token for SDN access, that token can also be used for PCI access.  When completing the token request, enter the serial number found on the back of your existing token into the appropriate field on the online request form.  It is also advisable to enter “Use token serial number #########” in the street address field to prevent a second token being mailed to you.  For ##########, enter the actual serial number.  Following the completion of the online token request form, since PCI access can support multiple client accounts, your home manager will be emailed to approve the cost of a new token (if required) and the monthly support fee.  Following your manager’s approval, you will be emailed instructions to activate your token within the PCI environment.  The SDN token management </w:t>
      </w:r>
      <w:r w:rsidR="00FE5AAF">
        <w:rPr>
          <w:rFonts w:ascii="Times New Roman" w:hAnsi="Times New Roman"/>
          <w:sz w:val="24"/>
          <w:szCs w:val="24"/>
        </w:rPr>
        <w:t>solution and the PCI token management solution are independent from each other.  Thus they each require separate activations.  You can select to use the same personal identification number (PIN) for both solutions or activate a different PIN for each environment.</w:t>
      </w:r>
    </w:p>
    <w:p w:rsidR="00FE5AAF" w:rsidRDefault="00FE5AAF" w:rsidP="00324CA0">
      <w:pPr>
        <w:rPr>
          <w:rFonts w:ascii="Times New Roman" w:hAnsi="Times New Roman"/>
          <w:sz w:val="24"/>
          <w:szCs w:val="24"/>
        </w:rPr>
      </w:pPr>
    </w:p>
    <w:p w:rsidR="00FE5AAF" w:rsidRDefault="00FE5AAF" w:rsidP="00324CA0">
      <w:r>
        <w:rPr>
          <w:rFonts w:ascii="Times New Roman" w:hAnsi="Times New Roman"/>
          <w:sz w:val="24"/>
          <w:szCs w:val="24"/>
        </w:rPr>
        <w:t xml:space="preserve">For complete details, consult the </w:t>
      </w:r>
      <w:r w:rsidRPr="00FE5AAF">
        <w:rPr>
          <w:i/>
        </w:rPr>
        <w:t>PCI Token Process</w:t>
      </w:r>
      <w:r>
        <w:t xml:space="preserve"> web site (see </w:t>
      </w:r>
      <w:r w:rsidR="00B94149">
        <w:t xml:space="preserve">section </w:t>
      </w:r>
      <w:r>
        <w:t>1.</w:t>
      </w:r>
      <w:r w:rsidR="00CD7B14">
        <w:t>4</w:t>
      </w:r>
      <w:r>
        <w:t xml:space="preserve"> Referenced Sites) and the document </w:t>
      </w:r>
      <w:proofErr w:type="spellStart"/>
      <w:r w:rsidRPr="00FE5AAF">
        <w:rPr>
          <w:i/>
        </w:rPr>
        <w:t>User_Guide</w:t>
      </w:r>
      <w:proofErr w:type="spellEnd"/>
      <w:r w:rsidRPr="00FE5AAF">
        <w:rPr>
          <w:i/>
        </w:rPr>
        <w:t>_ for PCI Remote Access v1.6.doc</w:t>
      </w:r>
      <w:r>
        <w:t xml:space="preserve"> (see </w:t>
      </w:r>
      <w:r w:rsidR="00B94149">
        <w:t xml:space="preserve">section </w:t>
      </w:r>
      <w:r>
        <w:t>1.</w:t>
      </w:r>
      <w:r w:rsidR="00CD7B14">
        <w:t>3</w:t>
      </w:r>
      <w:r>
        <w:t xml:space="preserve"> Referenced Document).</w:t>
      </w:r>
    </w:p>
    <w:p w:rsidR="00FE5AAF" w:rsidRDefault="00FE5AAF" w:rsidP="00324CA0"/>
    <w:p w:rsidR="004B0A8B" w:rsidRDefault="004B0A8B" w:rsidP="00FE5AAF">
      <w:pPr>
        <w:rPr>
          <w:rFonts w:ascii="Times New Roman" w:hAnsi="Times New Roman"/>
          <w:sz w:val="24"/>
          <w:szCs w:val="24"/>
        </w:rPr>
      </w:pPr>
      <w:r>
        <w:rPr>
          <w:rFonts w:ascii="Times New Roman" w:hAnsi="Times New Roman"/>
          <w:sz w:val="24"/>
          <w:szCs w:val="24"/>
        </w:rPr>
        <w:t xml:space="preserve">If you need assistance with </w:t>
      </w:r>
      <w:r w:rsidR="00CD7B14">
        <w:rPr>
          <w:rFonts w:ascii="Times New Roman" w:hAnsi="Times New Roman"/>
          <w:sz w:val="24"/>
          <w:szCs w:val="24"/>
        </w:rPr>
        <w:t xml:space="preserve">the new SNX gateway, retained </w:t>
      </w:r>
      <w:proofErr w:type="spellStart"/>
      <w:r>
        <w:rPr>
          <w:rFonts w:ascii="Times New Roman" w:hAnsi="Times New Roman"/>
          <w:sz w:val="24"/>
          <w:szCs w:val="24"/>
        </w:rPr>
        <w:t>Permeo</w:t>
      </w:r>
      <w:proofErr w:type="spellEnd"/>
      <w:r>
        <w:rPr>
          <w:rFonts w:ascii="Times New Roman" w:hAnsi="Times New Roman"/>
          <w:sz w:val="24"/>
          <w:szCs w:val="24"/>
        </w:rPr>
        <w:t xml:space="preserve"> </w:t>
      </w:r>
      <w:r w:rsidR="00CD7B14">
        <w:rPr>
          <w:rFonts w:ascii="Times New Roman" w:hAnsi="Times New Roman"/>
          <w:sz w:val="24"/>
          <w:szCs w:val="24"/>
        </w:rPr>
        <w:t xml:space="preserve">gateway, </w:t>
      </w:r>
      <w:r>
        <w:rPr>
          <w:rFonts w:ascii="Times New Roman" w:hAnsi="Times New Roman"/>
          <w:sz w:val="24"/>
          <w:szCs w:val="24"/>
        </w:rPr>
        <w:t>or PCI token access, consult the Support menu item on the left-hand side of the PCI Token Process web site.  As of this writing, the contact information is:</w:t>
      </w:r>
    </w:p>
    <w:p w:rsidR="004B0A8B" w:rsidRDefault="004B0A8B" w:rsidP="00FE5AAF">
      <w:pPr>
        <w:rPr>
          <w:rFonts w:ascii="Times New Roman" w:hAnsi="Times New Roman"/>
          <w:sz w:val="24"/>
          <w:szCs w:val="24"/>
        </w:rPr>
      </w:pPr>
    </w:p>
    <w:p w:rsidR="004B0A8B" w:rsidRDefault="004B0A8B" w:rsidP="004B0A8B">
      <w:pPr>
        <w:rPr>
          <w:rFonts w:ascii="Times New Roman" w:hAnsi="Times New Roman"/>
          <w:sz w:val="24"/>
          <w:szCs w:val="24"/>
        </w:rPr>
      </w:pPr>
      <w:r w:rsidRPr="004B0A8B">
        <w:rPr>
          <w:rFonts w:ascii="Times New Roman" w:hAnsi="Times New Roman"/>
          <w:sz w:val="24"/>
          <w:szCs w:val="24"/>
        </w:rPr>
        <w:t>Help Desk support is now available to assist PCI</w:t>
      </w:r>
      <w:r w:rsidR="00F30915">
        <w:rPr>
          <w:rFonts w:ascii="Times New Roman" w:hAnsi="Times New Roman"/>
          <w:sz w:val="24"/>
          <w:szCs w:val="24"/>
        </w:rPr>
        <w:t xml:space="preserve"> users with 24x7 assistance.</w:t>
      </w:r>
    </w:p>
    <w:p w:rsidR="00F30915" w:rsidRPr="004B0A8B" w:rsidRDefault="00F30915" w:rsidP="004B0A8B">
      <w:pPr>
        <w:rPr>
          <w:rFonts w:ascii="Times New Roman" w:hAnsi="Times New Roman"/>
          <w:sz w:val="24"/>
          <w:szCs w:val="24"/>
        </w:rPr>
      </w:pPr>
    </w:p>
    <w:tbl>
      <w:tblPr>
        <w:tblW w:w="4700" w:type="pct"/>
        <w:tblCellMar>
          <w:left w:w="0" w:type="dxa"/>
          <w:right w:w="0" w:type="dxa"/>
        </w:tblCellMar>
        <w:tblLook w:val="04A0"/>
      </w:tblPr>
      <w:tblGrid>
        <w:gridCol w:w="1378"/>
        <w:gridCol w:w="6744"/>
      </w:tblGrid>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 xml:space="preserve">In the U.S.: </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1-888-263-4337, select option 3, then 2, then 5 (RSA Token Support), then option 4 (</w:t>
            </w:r>
            <w:proofErr w:type="gramStart"/>
            <w:r w:rsidRPr="00F30915">
              <w:rPr>
                <w:rFonts w:ascii="Times New Roman" w:hAnsi="Times New Roman"/>
              </w:rPr>
              <w:t>EDS</w:t>
            </w:r>
            <w:proofErr w:type="gramEnd"/>
            <w:r w:rsidRPr="00F30915">
              <w:rPr>
                <w:rFonts w:ascii="Times New Roman" w:hAnsi="Times New Roman"/>
              </w:rPr>
              <w:t xml:space="preserve"> employees supporting Payment Card Industries). </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Outside the U.S.:</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1-972-796-6383, options 3, 2, 5, 4</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Asia Pacific:</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Credit Services 9011 61 1300 733 727</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EDS Aus:</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9011 61 1300 762 337</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EDS NZ:</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9011 64 0800 429 439</w:t>
            </w:r>
          </w:p>
        </w:tc>
      </w:tr>
    </w:tbl>
    <w:p w:rsidR="004B0A8B" w:rsidRDefault="004B0A8B" w:rsidP="00F00BFC">
      <w:pPr>
        <w:pStyle w:val="H1"/>
      </w:pPr>
      <w:bookmarkStart w:id="19" w:name="_Toc274668672"/>
      <w:r w:rsidRPr="004B0A8B">
        <w:t xml:space="preserve">Establish </w:t>
      </w:r>
      <w:r w:rsidR="00F30915">
        <w:t>SNX</w:t>
      </w:r>
      <w:r w:rsidRPr="004B0A8B">
        <w:t xml:space="preserve"> gateway connectivity</w:t>
      </w:r>
      <w:bookmarkEnd w:id="19"/>
      <w:r>
        <w:t xml:space="preserve"> </w:t>
      </w:r>
    </w:p>
    <w:p w:rsidR="00F30915" w:rsidRDefault="00F30915" w:rsidP="008A65EE">
      <w:pPr>
        <w:rPr>
          <w:rFonts w:ascii="Times New Roman" w:hAnsi="Times New Roman"/>
          <w:sz w:val="24"/>
          <w:szCs w:val="24"/>
        </w:rPr>
      </w:pPr>
      <w:r w:rsidRPr="000C4AA8">
        <w:rPr>
          <w:rFonts w:ascii="Times New Roman" w:hAnsi="Times New Roman"/>
          <w:sz w:val="24"/>
          <w:szCs w:val="24"/>
          <w:u w:val="single"/>
        </w:rPr>
        <w:t>Activities</w:t>
      </w:r>
    </w:p>
    <w:p w:rsidR="00F30915" w:rsidRDefault="00F30915" w:rsidP="008A65EE">
      <w:pPr>
        <w:numPr>
          <w:ilvl w:val="0"/>
          <w:numId w:val="30"/>
        </w:numPr>
        <w:ind w:left="720"/>
        <w:rPr>
          <w:rFonts w:ascii="Times New Roman" w:hAnsi="Times New Roman"/>
          <w:sz w:val="24"/>
          <w:szCs w:val="24"/>
        </w:rPr>
      </w:pPr>
      <w:r>
        <w:rPr>
          <w:rFonts w:ascii="Times New Roman" w:hAnsi="Times New Roman"/>
          <w:sz w:val="24"/>
          <w:szCs w:val="24"/>
        </w:rPr>
        <w:t>Open browser and enter the gateways’ URL</w:t>
      </w:r>
      <w:r w:rsidR="000B6365">
        <w:rPr>
          <w:rFonts w:ascii="Times New Roman" w:hAnsi="Times New Roman"/>
          <w:sz w:val="24"/>
          <w:szCs w:val="24"/>
        </w:rPr>
        <w:t xml:space="preserve"> (Section 1.4)</w:t>
      </w:r>
    </w:p>
    <w:p w:rsidR="00231D1D" w:rsidRDefault="00231D1D" w:rsidP="008A65EE">
      <w:pPr>
        <w:numPr>
          <w:ilvl w:val="0"/>
          <w:numId w:val="30"/>
        </w:numPr>
        <w:ind w:left="720"/>
        <w:rPr>
          <w:rFonts w:ascii="Times New Roman" w:hAnsi="Times New Roman"/>
          <w:sz w:val="24"/>
          <w:szCs w:val="24"/>
        </w:rPr>
      </w:pPr>
      <w:r>
        <w:rPr>
          <w:rFonts w:ascii="Times New Roman" w:hAnsi="Times New Roman"/>
          <w:sz w:val="24"/>
          <w:szCs w:val="24"/>
        </w:rPr>
        <w:t>SNX checking status</w:t>
      </w:r>
    </w:p>
    <w:p w:rsidR="00F30915" w:rsidRDefault="00F30915" w:rsidP="008A65EE">
      <w:pPr>
        <w:numPr>
          <w:ilvl w:val="0"/>
          <w:numId w:val="30"/>
        </w:numPr>
        <w:ind w:left="720"/>
        <w:rPr>
          <w:rFonts w:ascii="Times New Roman" w:hAnsi="Times New Roman"/>
          <w:sz w:val="24"/>
          <w:szCs w:val="24"/>
        </w:rPr>
      </w:pPr>
      <w:r>
        <w:rPr>
          <w:rFonts w:ascii="Times New Roman" w:hAnsi="Times New Roman"/>
          <w:sz w:val="24"/>
          <w:szCs w:val="24"/>
        </w:rPr>
        <w:t>Undergo two-factor authentication</w:t>
      </w:r>
    </w:p>
    <w:p w:rsidR="00F30915" w:rsidRDefault="00F30915" w:rsidP="008A65EE">
      <w:pPr>
        <w:numPr>
          <w:ilvl w:val="0"/>
          <w:numId w:val="30"/>
        </w:numPr>
        <w:ind w:left="720"/>
        <w:rPr>
          <w:rFonts w:ascii="Times New Roman" w:hAnsi="Times New Roman"/>
          <w:sz w:val="24"/>
          <w:szCs w:val="24"/>
        </w:rPr>
      </w:pPr>
      <w:r>
        <w:rPr>
          <w:rFonts w:ascii="Times New Roman" w:hAnsi="Times New Roman"/>
          <w:sz w:val="24"/>
          <w:szCs w:val="24"/>
        </w:rPr>
        <w:t xml:space="preserve"> Ensure that the gateway’s icon is active on the task bar.</w:t>
      </w:r>
    </w:p>
    <w:p w:rsidR="00844A55" w:rsidRDefault="00844A55" w:rsidP="00844A55"/>
    <w:p w:rsidR="00844A55" w:rsidRDefault="00844A55" w:rsidP="00844A55">
      <w:r>
        <w:t xml:space="preserve">If you find that you cannot connect to </w:t>
      </w:r>
      <w:r w:rsidR="00F30915">
        <w:t>a destination</w:t>
      </w:r>
      <w:r>
        <w:t xml:space="preserve"> after </w:t>
      </w:r>
      <w:r w:rsidR="00F30915">
        <w:t>carrying out the above activities</w:t>
      </w:r>
      <w:r>
        <w:t xml:space="preserve">, you may need to deactivate your browser’s Use automatic </w:t>
      </w:r>
      <w:r w:rsidR="00BB3FF4">
        <w:t xml:space="preserve">configuration </w:t>
      </w:r>
      <w:r>
        <w:t xml:space="preserve">script setting before connecting to the </w:t>
      </w:r>
      <w:r w:rsidR="00F30915">
        <w:t>SNX</w:t>
      </w:r>
      <w:r>
        <w:t xml:space="preserve"> gateway.  See Appendix A for details.</w:t>
      </w:r>
    </w:p>
    <w:p w:rsidR="000C03CC" w:rsidRDefault="000C03CC" w:rsidP="00844A55"/>
    <w:p w:rsidR="00F30915" w:rsidRDefault="000C03CC" w:rsidP="00844A55">
      <w:r>
        <w:t xml:space="preserve">The </w:t>
      </w:r>
      <w:r w:rsidR="00F30915">
        <w:t>new</w:t>
      </w:r>
      <w:r>
        <w:t xml:space="preserve"> </w:t>
      </w:r>
      <w:r w:rsidR="00F30915">
        <w:t>SNX gateway</w:t>
      </w:r>
      <w:r>
        <w:t xml:space="preserve"> officially support</w:t>
      </w:r>
      <w:r w:rsidR="00F30915">
        <w:t>s:</w:t>
      </w:r>
    </w:p>
    <w:p w:rsidR="00F30915" w:rsidRDefault="00F30915" w:rsidP="00844A55">
      <w:r>
        <w:t>Microsoft Windows XP</w:t>
      </w:r>
    </w:p>
    <w:p w:rsidR="00F30915" w:rsidRDefault="00F30915" w:rsidP="00844A55">
      <w:r>
        <w:t>Microsoft Windows Vista (32-bit and 64-bit)</w:t>
      </w:r>
    </w:p>
    <w:p w:rsidR="00F30915" w:rsidRDefault="00F30915" w:rsidP="00844A55">
      <w:r>
        <w:t>Microsoft Windows 7 (32-bit and 64-bit)</w:t>
      </w:r>
    </w:p>
    <w:p w:rsidR="00F30915" w:rsidRDefault="00F30915" w:rsidP="00844A55"/>
    <w:p w:rsidR="00F30915" w:rsidRDefault="00F30915" w:rsidP="00844A55">
      <w:r>
        <w:t>The new SNX gateway officially supports:</w:t>
      </w:r>
    </w:p>
    <w:p w:rsidR="000C03CC" w:rsidRDefault="000C03CC" w:rsidP="00844A55">
      <w:r>
        <w:t>Microsoft Internet Exp</w:t>
      </w:r>
      <w:r w:rsidR="00F30915">
        <w:t>lorer (IE) 6</w:t>
      </w:r>
      <w:r w:rsidR="008A65EE">
        <w:t xml:space="preserve"> (Consider upgrading to IE7 </w:t>
      </w:r>
      <w:proofErr w:type="spellStart"/>
      <w:proofErr w:type="gramStart"/>
      <w:r w:rsidR="008A65EE">
        <w:t>asap</w:t>
      </w:r>
      <w:proofErr w:type="spellEnd"/>
      <w:proofErr w:type="gramEnd"/>
      <w:r w:rsidR="008A65EE">
        <w:t>)</w:t>
      </w:r>
    </w:p>
    <w:p w:rsidR="00F30915" w:rsidRDefault="00F30915" w:rsidP="00F30915">
      <w:r>
        <w:t>Microsoft Internet Explorer (IE) 7</w:t>
      </w:r>
    </w:p>
    <w:p w:rsidR="00F30915" w:rsidRDefault="00F30915" w:rsidP="00F30915">
      <w:r>
        <w:t>Microsoft Internet Explorer (IE) 8</w:t>
      </w:r>
    </w:p>
    <w:p w:rsidR="00F30915" w:rsidRPr="00844A55" w:rsidRDefault="00F30915" w:rsidP="00844A55"/>
    <w:p w:rsidR="001669FF" w:rsidRPr="00D44A26" w:rsidRDefault="00D44A26" w:rsidP="00231D1D">
      <w:pPr>
        <w:pStyle w:val="H2"/>
      </w:pPr>
      <w:bookmarkStart w:id="20" w:name="_Toc274668673"/>
      <w:r w:rsidRPr="00D44A26">
        <w:t xml:space="preserve">Open </w:t>
      </w:r>
      <w:r w:rsidR="00231D1D">
        <w:t>b</w:t>
      </w:r>
      <w:r w:rsidRPr="00D44A26">
        <w:t>rowser</w:t>
      </w:r>
      <w:r w:rsidR="00231D1D">
        <w:t xml:space="preserve"> and enter the gateway’s URL</w:t>
      </w:r>
      <w:bookmarkEnd w:id="20"/>
    </w:p>
    <w:p w:rsidR="00844A55" w:rsidRDefault="001A7BC9" w:rsidP="00844A55">
      <w:pPr>
        <w:rPr>
          <w:rFonts w:ascii="Times New Roman" w:hAnsi="Times New Roman"/>
          <w:sz w:val="24"/>
          <w:szCs w:val="24"/>
        </w:rPr>
      </w:pPr>
      <w:r>
        <w:rPr>
          <w:rFonts w:ascii="Times New Roman" w:hAnsi="Times New Roman"/>
          <w:sz w:val="24"/>
          <w:szCs w:val="24"/>
        </w:rPr>
        <w:t>To</w:t>
      </w:r>
      <w:r w:rsidR="00525012">
        <w:rPr>
          <w:rFonts w:ascii="Times New Roman" w:hAnsi="Times New Roman"/>
          <w:sz w:val="24"/>
          <w:szCs w:val="24"/>
        </w:rPr>
        <w:t xml:space="preserve"> establish </w:t>
      </w:r>
      <w:r>
        <w:rPr>
          <w:rFonts w:ascii="Times New Roman" w:hAnsi="Times New Roman"/>
          <w:sz w:val="24"/>
          <w:szCs w:val="24"/>
        </w:rPr>
        <w:t>SNX</w:t>
      </w:r>
      <w:r w:rsidR="00525012">
        <w:rPr>
          <w:rFonts w:ascii="Times New Roman" w:hAnsi="Times New Roman"/>
          <w:sz w:val="24"/>
          <w:szCs w:val="24"/>
        </w:rPr>
        <w:t xml:space="preserve"> gateway connectivity select </w:t>
      </w:r>
      <w:r>
        <w:rPr>
          <w:rFonts w:ascii="Times New Roman" w:hAnsi="Times New Roman"/>
          <w:sz w:val="24"/>
          <w:szCs w:val="24"/>
        </w:rPr>
        <w:t>the URL of the new SNX gateway at the PCI site you wish to enter.</w:t>
      </w:r>
    </w:p>
    <w:p w:rsidR="00525012" w:rsidRDefault="00525012" w:rsidP="00844A55">
      <w:pPr>
        <w:rPr>
          <w:rFonts w:ascii="Times New Roman" w:hAnsi="Times New Roman"/>
          <w:sz w:val="24"/>
          <w:szCs w:val="24"/>
        </w:rPr>
      </w:pPr>
    </w:p>
    <w:p w:rsidR="00DF2D56" w:rsidRDefault="001669FF" w:rsidP="00DF2D56">
      <w:pPr>
        <w:rPr>
          <w:rFonts w:ascii="Times New Roman" w:hAnsi="Times New Roman"/>
          <w:sz w:val="24"/>
          <w:szCs w:val="24"/>
        </w:rPr>
      </w:pPr>
      <w:r>
        <w:rPr>
          <w:rFonts w:ascii="Times New Roman" w:hAnsi="Times New Roman"/>
          <w:sz w:val="24"/>
          <w:szCs w:val="24"/>
        </w:rPr>
        <w:t xml:space="preserve">Note: </w:t>
      </w:r>
      <w:r w:rsidR="00DF2D56" w:rsidRPr="001669FF">
        <w:rPr>
          <w:rFonts w:ascii="Times New Roman" w:hAnsi="Times New Roman"/>
          <w:sz w:val="24"/>
          <w:szCs w:val="24"/>
        </w:rPr>
        <w:t xml:space="preserve">If the page indicates </w:t>
      </w:r>
      <w:proofErr w:type="gramStart"/>
      <w:r w:rsidR="00DF2D56" w:rsidRPr="001669FF">
        <w:rPr>
          <w:rFonts w:ascii="Times New Roman" w:hAnsi="Times New Roman"/>
          <w:sz w:val="24"/>
          <w:szCs w:val="24"/>
        </w:rPr>
        <w:t>D</w:t>
      </w:r>
      <w:r>
        <w:rPr>
          <w:rFonts w:ascii="Times New Roman" w:hAnsi="Times New Roman"/>
          <w:sz w:val="24"/>
          <w:szCs w:val="24"/>
        </w:rPr>
        <w:t>one</w:t>
      </w:r>
      <w:proofErr w:type="gramEnd"/>
      <w:r>
        <w:rPr>
          <w:rFonts w:ascii="Times New Roman" w:hAnsi="Times New Roman"/>
          <w:sz w:val="24"/>
          <w:szCs w:val="24"/>
        </w:rPr>
        <w:t xml:space="preserve"> with Errors, try a refresh.</w:t>
      </w:r>
    </w:p>
    <w:p w:rsidR="0094126D" w:rsidRDefault="0094126D" w:rsidP="00DF2D56">
      <w:pPr>
        <w:rPr>
          <w:rFonts w:ascii="Times New Roman" w:hAnsi="Times New Roman"/>
          <w:sz w:val="24"/>
          <w:szCs w:val="24"/>
        </w:rPr>
      </w:pPr>
    </w:p>
    <w:p w:rsidR="0094126D" w:rsidRDefault="0094126D" w:rsidP="00DF2D56">
      <w:pPr>
        <w:rPr>
          <w:rFonts w:ascii="Times New Roman" w:hAnsi="Times New Roman"/>
          <w:sz w:val="24"/>
          <w:szCs w:val="24"/>
        </w:rPr>
      </w:pPr>
      <w:r>
        <w:rPr>
          <w:rFonts w:ascii="Times New Roman" w:hAnsi="Times New Roman"/>
          <w:sz w:val="24"/>
          <w:szCs w:val="24"/>
        </w:rPr>
        <w:t>If you get the following Security Alert, select OK.</w:t>
      </w:r>
    </w:p>
    <w:p w:rsidR="0094126D" w:rsidRDefault="00E943A9" w:rsidP="00DF2D56">
      <w:pPr>
        <w:rPr>
          <w:rFonts w:ascii="Times New Roman" w:hAnsi="Times New Roman"/>
          <w:sz w:val="24"/>
          <w:szCs w:val="24"/>
        </w:rPr>
      </w:pPr>
      <w:r>
        <w:rPr>
          <w:rFonts w:ascii="Times New Roman" w:hAnsi="Times New Roman"/>
          <w:noProof/>
          <w:sz w:val="24"/>
          <w:szCs w:val="24"/>
        </w:rPr>
        <w:drawing>
          <wp:inline distT="0" distB="0" distL="0" distR="0">
            <wp:extent cx="3286125" cy="16954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3286125" cy="1695450"/>
                    </a:xfrm>
                    <a:prstGeom prst="rect">
                      <a:avLst/>
                    </a:prstGeom>
                    <a:noFill/>
                    <a:ln w="9525">
                      <a:noFill/>
                      <a:miter lim="800000"/>
                      <a:headEnd/>
                      <a:tailEnd/>
                    </a:ln>
                  </pic:spPr>
                </pic:pic>
              </a:graphicData>
            </a:graphic>
          </wp:inline>
        </w:drawing>
      </w:r>
    </w:p>
    <w:p w:rsidR="0094126D" w:rsidRDefault="0094126D" w:rsidP="00DF2D56">
      <w:pPr>
        <w:rPr>
          <w:rFonts w:ascii="Times New Roman" w:hAnsi="Times New Roman"/>
          <w:sz w:val="24"/>
          <w:szCs w:val="24"/>
        </w:rPr>
      </w:pPr>
    </w:p>
    <w:p w:rsidR="0094126D" w:rsidRDefault="0094126D" w:rsidP="00DF2D56">
      <w:pPr>
        <w:rPr>
          <w:rFonts w:ascii="Times New Roman" w:hAnsi="Times New Roman"/>
          <w:sz w:val="24"/>
          <w:szCs w:val="24"/>
        </w:rPr>
      </w:pPr>
      <w:r>
        <w:rPr>
          <w:rFonts w:ascii="Times New Roman" w:hAnsi="Times New Roman"/>
          <w:sz w:val="24"/>
          <w:szCs w:val="24"/>
        </w:rPr>
        <w:t>A successful connection will result in the following browser page:</w:t>
      </w:r>
    </w:p>
    <w:p w:rsidR="0094126D" w:rsidRPr="001669FF" w:rsidRDefault="00690D07" w:rsidP="00DF2D56">
      <w:pPr>
        <w:rPr>
          <w:rFonts w:ascii="Times New Roman" w:hAnsi="Times New Roman"/>
          <w:sz w:val="24"/>
          <w:szCs w:val="24"/>
        </w:rPr>
      </w:pPr>
      <w:r>
        <w:rPr>
          <w:rFonts w:ascii="Times New Roman" w:hAnsi="Times New Roman"/>
          <w:noProof/>
          <w:sz w:val="24"/>
          <w:szCs w:val="24"/>
        </w:rPr>
        <w:drawing>
          <wp:inline distT="0" distB="0" distL="0" distR="0">
            <wp:extent cx="5486400" cy="3732530"/>
            <wp:effectExtent l="19050" t="0" r="0" b="0"/>
            <wp:docPr id="3" name="Picture 2" descr="SNX 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1.GIF"/>
                    <pic:cNvPicPr/>
                  </pic:nvPicPr>
                  <pic:blipFill>
                    <a:blip r:embed="rId30" cstate="print"/>
                    <a:stretch>
                      <a:fillRect/>
                    </a:stretch>
                  </pic:blipFill>
                  <pic:spPr>
                    <a:xfrm>
                      <a:off x="0" y="0"/>
                      <a:ext cx="5486400" cy="3732530"/>
                    </a:xfrm>
                    <a:prstGeom prst="rect">
                      <a:avLst/>
                    </a:prstGeom>
                  </pic:spPr>
                </pic:pic>
              </a:graphicData>
            </a:graphic>
          </wp:inline>
        </w:drawing>
      </w:r>
    </w:p>
    <w:p w:rsidR="00FD3AE1" w:rsidRPr="00DF2D56" w:rsidRDefault="00FD3AE1" w:rsidP="00DF2D56">
      <w:pPr>
        <w:rPr>
          <w:rFonts w:ascii="Arial" w:hAnsi="Arial" w:cs="Arial"/>
        </w:rPr>
      </w:pPr>
    </w:p>
    <w:p w:rsidR="001669FF" w:rsidRPr="00F00BFC" w:rsidRDefault="00231D1D" w:rsidP="00231D1D">
      <w:pPr>
        <w:pStyle w:val="H2"/>
      </w:pPr>
      <w:bookmarkStart w:id="21" w:name="_Toc274668674"/>
      <w:r>
        <w:t>SNX Checking Status</w:t>
      </w:r>
      <w:bookmarkEnd w:id="21"/>
    </w:p>
    <w:p w:rsidR="00BA19BC" w:rsidRDefault="00231D1D" w:rsidP="00DF2D56">
      <w:pPr>
        <w:rPr>
          <w:rFonts w:ascii="Times New Roman" w:hAnsi="Times New Roman"/>
          <w:sz w:val="24"/>
          <w:szCs w:val="24"/>
        </w:rPr>
      </w:pPr>
      <w:r>
        <w:rPr>
          <w:rFonts w:ascii="Times New Roman" w:hAnsi="Times New Roman"/>
          <w:sz w:val="24"/>
          <w:szCs w:val="24"/>
        </w:rPr>
        <w:t xml:space="preserve">After reaching the SNX gateway and obtaining the </w:t>
      </w:r>
      <w:r w:rsidR="003F7DCA">
        <w:rPr>
          <w:rFonts w:ascii="Times New Roman" w:hAnsi="Times New Roman"/>
          <w:sz w:val="24"/>
          <w:szCs w:val="24"/>
        </w:rPr>
        <w:t xml:space="preserve">screen in 4.1 above, you may see the following </w:t>
      </w:r>
      <w:proofErr w:type="gramStart"/>
      <w:r w:rsidR="007D7A2B">
        <w:rPr>
          <w:rFonts w:ascii="Times New Roman" w:hAnsi="Times New Roman"/>
          <w:sz w:val="24"/>
          <w:szCs w:val="24"/>
        </w:rPr>
        <w:t>window pop</w:t>
      </w:r>
      <w:proofErr w:type="gramEnd"/>
      <w:r w:rsidR="007D7A2B">
        <w:rPr>
          <w:rFonts w:ascii="Times New Roman" w:hAnsi="Times New Roman"/>
          <w:sz w:val="24"/>
          <w:szCs w:val="24"/>
        </w:rPr>
        <w:t xml:space="preserve"> up prior to being prompted for two-factor authentication.</w:t>
      </w:r>
      <w:r w:rsidR="008A65EE">
        <w:rPr>
          <w:rFonts w:ascii="Times New Roman" w:hAnsi="Times New Roman"/>
          <w:sz w:val="24"/>
          <w:szCs w:val="24"/>
        </w:rPr>
        <w:t xml:space="preserve">  This is the period of time when the SNX gateway is checking the security posture (status) of your workstation.</w:t>
      </w:r>
    </w:p>
    <w:p w:rsidR="00DF567E" w:rsidRDefault="00DF567E" w:rsidP="00DF2D56">
      <w:pPr>
        <w:rPr>
          <w:rFonts w:ascii="Times New Roman" w:hAnsi="Times New Roman"/>
          <w:sz w:val="24"/>
          <w:szCs w:val="24"/>
        </w:rPr>
      </w:pPr>
    </w:p>
    <w:p w:rsidR="00BA19BC" w:rsidRDefault="00690D07" w:rsidP="00DF2D56">
      <w:pPr>
        <w:rPr>
          <w:rFonts w:ascii="Times New Roman" w:hAnsi="Times New Roman"/>
          <w:sz w:val="24"/>
          <w:szCs w:val="24"/>
        </w:rPr>
      </w:pPr>
      <w:r>
        <w:rPr>
          <w:rFonts w:ascii="Times New Roman" w:hAnsi="Times New Roman"/>
          <w:noProof/>
          <w:sz w:val="24"/>
          <w:szCs w:val="24"/>
        </w:rPr>
        <w:drawing>
          <wp:inline distT="0" distB="0" distL="0" distR="0">
            <wp:extent cx="2381250" cy="952500"/>
            <wp:effectExtent l="19050" t="0" r="0" b="0"/>
            <wp:docPr id="13" name="Picture 12" descr="SNX P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2.GIF"/>
                    <pic:cNvPicPr/>
                  </pic:nvPicPr>
                  <pic:blipFill>
                    <a:blip r:embed="rId31" cstate="print"/>
                    <a:stretch>
                      <a:fillRect/>
                    </a:stretch>
                  </pic:blipFill>
                  <pic:spPr>
                    <a:xfrm>
                      <a:off x="0" y="0"/>
                      <a:ext cx="2381250" cy="952500"/>
                    </a:xfrm>
                    <a:prstGeom prst="rect">
                      <a:avLst/>
                    </a:prstGeom>
                  </pic:spPr>
                </pic:pic>
              </a:graphicData>
            </a:graphic>
          </wp:inline>
        </w:drawing>
      </w:r>
    </w:p>
    <w:p w:rsidR="00DF567E" w:rsidRDefault="00DF567E" w:rsidP="00DF2D56">
      <w:pPr>
        <w:rPr>
          <w:rFonts w:ascii="Times New Roman" w:hAnsi="Times New Roman"/>
          <w:sz w:val="24"/>
          <w:szCs w:val="24"/>
        </w:rPr>
      </w:pPr>
    </w:p>
    <w:p w:rsidR="00D44A26" w:rsidRPr="00F00BFC" w:rsidRDefault="00D44A26" w:rsidP="00231D1D">
      <w:pPr>
        <w:pStyle w:val="H2"/>
      </w:pPr>
      <w:bookmarkStart w:id="22" w:name="_Toc274668675"/>
      <w:r>
        <w:t>Undergo two-factor authentication</w:t>
      </w:r>
      <w:bookmarkEnd w:id="22"/>
    </w:p>
    <w:p w:rsidR="007D7A2B" w:rsidRDefault="007D7A2B" w:rsidP="00D44A26">
      <w:pPr>
        <w:rPr>
          <w:rFonts w:ascii="Times New Roman" w:hAnsi="Times New Roman"/>
          <w:sz w:val="24"/>
          <w:szCs w:val="24"/>
        </w:rPr>
      </w:pPr>
      <w:r>
        <w:rPr>
          <w:rFonts w:ascii="Times New Roman" w:hAnsi="Times New Roman"/>
          <w:sz w:val="24"/>
          <w:szCs w:val="24"/>
        </w:rPr>
        <w:t>After SNX checks the status of the workstation, it will pop up the following separate screen to prompt for the HP administrator’s two-factor authentication.</w:t>
      </w:r>
    </w:p>
    <w:p w:rsidR="007D7A2B" w:rsidRDefault="007D7A2B" w:rsidP="00D44A26">
      <w:pPr>
        <w:rPr>
          <w:rFonts w:ascii="Times New Roman" w:hAnsi="Times New Roman"/>
          <w:sz w:val="24"/>
          <w:szCs w:val="24"/>
        </w:rPr>
      </w:pPr>
      <w:r>
        <w:rPr>
          <w:rFonts w:ascii="Times New Roman" w:hAnsi="Times New Roman"/>
          <w:noProof/>
          <w:sz w:val="24"/>
          <w:szCs w:val="24"/>
        </w:rPr>
        <w:drawing>
          <wp:inline distT="0" distB="0" distL="0" distR="0">
            <wp:extent cx="4267200" cy="3857625"/>
            <wp:effectExtent l="19050" t="0" r="0" b="0"/>
            <wp:docPr id="15" name="Picture 14" descr="SNX P3 - 2FA Promp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3 - 2FA Prompt.GIF"/>
                    <pic:cNvPicPr/>
                  </pic:nvPicPr>
                  <pic:blipFill>
                    <a:blip r:embed="rId32" cstate="print"/>
                    <a:stretch>
                      <a:fillRect/>
                    </a:stretch>
                  </pic:blipFill>
                  <pic:spPr>
                    <a:xfrm>
                      <a:off x="0" y="0"/>
                      <a:ext cx="4267200" cy="3857625"/>
                    </a:xfrm>
                    <a:prstGeom prst="rect">
                      <a:avLst/>
                    </a:prstGeom>
                  </pic:spPr>
                </pic:pic>
              </a:graphicData>
            </a:graphic>
          </wp:inline>
        </w:drawing>
      </w:r>
    </w:p>
    <w:p w:rsidR="00DF567E" w:rsidRDefault="00DF567E" w:rsidP="00DF2D56">
      <w:pPr>
        <w:rPr>
          <w:rFonts w:ascii="Times New Roman" w:hAnsi="Times New Roman"/>
          <w:sz w:val="24"/>
          <w:szCs w:val="24"/>
        </w:rPr>
      </w:pPr>
    </w:p>
    <w:p w:rsidR="00DF567E" w:rsidRDefault="00DF567E" w:rsidP="00DF2D56">
      <w:pPr>
        <w:rPr>
          <w:rFonts w:ascii="Times New Roman" w:hAnsi="Times New Roman"/>
          <w:sz w:val="24"/>
          <w:szCs w:val="24"/>
        </w:rPr>
      </w:pPr>
      <w:r>
        <w:rPr>
          <w:rFonts w:ascii="Times New Roman" w:hAnsi="Times New Roman"/>
          <w:sz w:val="24"/>
          <w:szCs w:val="24"/>
        </w:rPr>
        <w:t xml:space="preserve">In the </w:t>
      </w:r>
      <w:r w:rsidRPr="00DF567E">
        <w:rPr>
          <w:rFonts w:ascii="Times New Roman" w:hAnsi="Times New Roman"/>
          <w:b/>
          <w:sz w:val="24"/>
          <w:szCs w:val="24"/>
          <w:u w:val="single"/>
        </w:rPr>
        <w:t>U</w:t>
      </w:r>
      <w:r w:rsidRPr="00DF567E">
        <w:rPr>
          <w:rFonts w:ascii="Times New Roman" w:hAnsi="Times New Roman"/>
          <w:b/>
          <w:sz w:val="24"/>
          <w:szCs w:val="24"/>
        </w:rPr>
        <w:t>ser name</w:t>
      </w:r>
      <w:r>
        <w:rPr>
          <w:rFonts w:ascii="Times New Roman" w:hAnsi="Times New Roman"/>
          <w:sz w:val="24"/>
          <w:szCs w:val="24"/>
        </w:rPr>
        <w:t xml:space="preserve"> field, enter your own HP</w:t>
      </w:r>
      <w:r w:rsidRPr="00DF567E">
        <w:rPr>
          <w:rFonts w:ascii="Times New Roman" w:hAnsi="Times New Roman"/>
          <w:sz w:val="24"/>
          <w:szCs w:val="24"/>
        </w:rPr>
        <w:t xml:space="preserve"> </w:t>
      </w:r>
      <w:r w:rsidR="007D7A2B">
        <w:rPr>
          <w:rFonts w:ascii="Times New Roman" w:hAnsi="Times New Roman"/>
          <w:sz w:val="24"/>
          <w:szCs w:val="24"/>
        </w:rPr>
        <w:t>Global ID (=ZID).</w:t>
      </w:r>
    </w:p>
    <w:p w:rsidR="00DF567E" w:rsidRDefault="00DF567E" w:rsidP="00DF2D56">
      <w:pPr>
        <w:rPr>
          <w:rFonts w:ascii="Times New Roman" w:hAnsi="Times New Roman"/>
          <w:sz w:val="24"/>
          <w:szCs w:val="24"/>
        </w:rPr>
      </w:pPr>
    </w:p>
    <w:p w:rsidR="00562973" w:rsidRDefault="00DF567E" w:rsidP="00DF2D56">
      <w:pPr>
        <w:rPr>
          <w:rFonts w:ascii="Times New Roman" w:hAnsi="Times New Roman"/>
          <w:sz w:val="24"/>
          <w:szCs w:val="24"/>
        </w:rPr>
      </w:pPr>
      <w:r>
        <w:rPr>
          <w:rFonts w:ascii="Times New Roman" w:hAnsi="Times New Roman"/>
          <w:sz w:val="24"/>
          <w:szCs w:val="24"/>
        </w:rPr>
        <w:t xml:space="preserve">In the </w:t>
      </w:r>
      <w:r w:rsidRPr="00DF567E">
        <w:rPr>
          <w:rFonts w:ascii="Times New Roman" w:hAnsi="Times New Roman"/>
          <w:b/>
          <w:sz w:val="24"/>
          <w:szCs w:val="24"/>
          <w:u w:val="single"/>
        </w:rPr>
        <w:t>P</w:t>
      </w:r>
      <w:r w:rsidRPr="00DF567E">
        <w:rPr>
          <w:rFonts w:ascii="Times New Roman" w:hAnsi="Times New Roman"/>
          <w:b/>
          <w:sz w:val="24"/>
          <w:szCs w:val="24"/>
        </w:rPr>
        <w:t>assword</w:t>
      </w:r>
      <w:r>
        <w:rPr>
          <w:rFonts w:ascii="Times New Roman" w:hAnsi="Times New Roman"/>
          <w:sz w:val="24"/>
          <w:szCs w:val="24"/>
        </w:rPr>
        <w:t xml:space="preserve"> field, enter the PIN you established at activation followed by the current six-digit number being displayed on your token to product a ten digit one-time password.  Note that if </w:t>
      </w:r>
      <w:r w:rsidR="00D83D6F">
        <w:rPr>
          <w:rFonts w:ascii="Times New Roman" w:hAnsi="Times New Roman"/>
          <w:sz w:val="24"/>
          <w:szCs w:val="24"/>
        </w:rPr>
        <w:t>only one bar or no</w:t>
      </w:r>
      <w:r>
        <w:rPr>
          <w:rFonts w:ascii="Times New Roman" w:hAnsi="Times New Roman"/>
          <w:sz w:val="24"/>
          <w:szCs w:val="24"/>
        </w:rPr>
        <w:t xml:space="preserve"> bar is </w:t>
      </w:r>
      <w:r w:rsidR="00D83D6F">
        <w:rPr>
          <w:rFonts w:ascii="Times New Roman" w:hAnsi="Times New Roman"/>
          <w:sz w:val="24"/>
          <w:szCs w:val="24"/>
        </w:rPr>
        <w:t xml:space="preserve">showing next to the six-digit number, you should wait until a new six-digit number appears first.  </w:t>
      </w:r>
      <w:r w:rsidR="00D83D6F" w:rsidRPr="001669FF">
        <w:rPr>
          <w:rFonts w:ascii="Times New Roman" w:hAnsi="Times New Roman"/>
          <w:sz w:val="24"/>
          <w:szCs w:val="24"/>
        </w:rPr>
        <w:t>So if your PIN was 1234 and the current number on the token was 197222, then the entered Password would be 1234197222.</w:t>
      </w:r>
    </w:p>
    <w:p w:rsidR="007D7A2B" w:rsidRDefault="007D7A2B" w:rsidP="00DF2D56">
      <w:pPr>
        <w:rPr>
          <w:rFonts w:ascii="Times New Roman" w:hAnsi="Times New Roman"/>
          <w:sz w:val="24"/>
          <w:szCs w:val="24"/>
        </w:rPr>
      </w:pPr>
    </w:p>
    <w:p w:rsidR="007D7A2B" w:rsidRPr="00D83D6F" w:rsidRDefault="007D7A2B" w:rsidP="00DF2D56">
      <w:pPr>
        <w:rPr>
          <w:rFonts w:ascii="Times New Roman" w:hAnsi="Times New Roman"/>
          <w:sz w:val="24"/>
          <w:szCs w:val="24"/>
        </w:rPr>
      </w:pPr>
      <w:r>
        <w:rPr>
          <w:rFonts w:ascii="Times New Roman" w:hAnsi="Times New Roman"/>
          <w:sz w:val="24"/>
          <w:szCs w:val="24"/>
        </w:rPr>
        <w:t xml:space="preserve">Then click on </w:t>
      </w:r>
      <w:r w:rsidRPr="007D7A2B">
        <w:rPr>
          <w:rFonts w:ascii="Times New Roman" w:hAnsi="Times New Roman"/>
          <w:b/>
          <w:sz w:val="24"/>
          <w:szCs w:val="24"/>
        </w:rPr>
        <w:t>OK</w:t>
      </w:r>
      <w:r>
        <w:rPr>
          <w:rFonts w:ascii="Times New Roman" w:hAnsi="Times New Roman"/>
          <w:sz w:val="24"/>
          <w:szCs w:val="24"/>
        </w:rPr>
        <w:t xml:space="preserve"> to complete the two-factor authentication.</w:t>
      </w:r>
    </w:p>
    <w:p w:rsidR="001669FF" w:rsidRPr="00F00BFC" w:rsidRDefault="00562973" w:rsidP="007D7A2B">
      <w:pPr>
        <w:pStyle w:val="H2"/>
      </w:pPr>
      <w:r>
        <w:rPr>
          <w:rFonts w:ascii="Arial" w:hAnsi="Arial"/>
        </w:rPr>
        <w:br w:type="page"/>
      </w:r>
      <w:bookmarkStart w:id="23" w:name="_Toc274668676"/>
      <w:r w:rsidR="007D7A2B" w:rsidRPr="007D7A2B">
        <w:t>Ensure that the gateway’s icon is active on the task bar.</w:t>
      </w:r>
      <w:bookmarkEnd w:id="23"/>
    </w:p>
    <w:p w:rsidR="00562973" w:rsidRDefault="00D83D6F" w:rsidP="00DF2D56">
      <w:pPr>
        <w:rPr>
          <w:rFonts w:ascii="Times New Roman" w:hAnsi="Times New Roman"/>
          <w:sz w:val="24"/>
          <w:szCs w:val="24"/>
        </w:rPr>
      </w:pPr>
      <w:r>
        <w:rPr>
          <w:rFonts w:ascii="Times New Roman" w:hAnsi="Times New Roman"/>
          <w:sz w:val="24"/>
          <w:szCs w:val="24"/>
        </w:rPr>
        <w:t xml:space="preserve">If you authenticate </w:t>
      </w:r>
      <w:r w:rsidR="007D7A2B">
        <w:rPr>
          <w:rFonts w:ascii="Times New Roman" w:hAnsi="Times New Roman"/>
          <w:sz w:val="24"/>
          <w:szCs w:val="24"/>
        </w:rPr>
        <w:t>successfully, then the following SSL Network Extender pop up window will appear.</w:t>
      </w:r>
    </w:p>
    <w:p w:rsidR="00D83D6F" w:rsidRDefault="00D83D6F" w:rsidP="00DF2D56">
      <w:pPr>
        <w:rPr>
          <w:rFonts w:ascii="Times New Roman" w:hAnsi="Times New Roman"/>
          <w:sz w:val="24"/>
          <w:szCs w:val="24"/>
        </w:rPr>
      </w:pPr>
    </w:p>
    <w:p w:rsidR="007D7A2B" w:rsidRDefault="007D7A2B" w:rsidP="00DF2D56">
      <w:pPr>
        <w:rPr>
          <w:rFonts w:ascii="Times New Roman" w:hAnsi="Times New Roman"/>
          <w:sz w:val="24"/>
          <w:szCs w:val="24"/>
        </w:rPr>
      </w:pPr>
      <w:r>
        <w:rPr>
          <w:rFonts w:ascii="Times New Roman" w:hAnsi="Times New Roman"/>
          <w:noProof/>
          <w:sz w:val="24"/>
          <w:szCs w:val="24"/>
        </w:rPr>
        <w:drawing>
          <wp:inline distT="0" distB="0" distL="0" distR="0">
            <wp:extent cx="4267200" cy="3857625"/>
            <wp:effectExtent l="19050" t="0" r="0" b="0"/>
            <wp:docPr id="16" name="Picture 15" descr="SNX P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4.GIF"/>
                    <pic:cNvPicPr/>
                  </pic:nvPicPr>
                  <pic:blipFill>
                    <a:blip r:embed="rId33" cstate="print"/>
                    <a:stretch>
                      <a:fillRect/>
                    </a:stretch>
                  </pic:blipFill>
                  <pic:spPr>
                    <a:xfrm>
                      <a:off x="0" y="0"/>
                      <a:ext cx="4267200" cy="3857625"/>
                    </a:xfrm>
                    <a:prstGeom prst="rect">
                      <a:avLst/>
                    </a:prstGeom>
                  </pic:spPr>
                </pic:pic>
              </a:graphicData>
            </a:graphic>
          </wp:inline>
        </w:drawing>
      </w:r>
    </w:p>
    <w:p w:rsidR="007D7A2B" w:rsidRDefault="007D7A2B" w:rsidP="00DF2D56">
      <w:pPr>
        <w:rPr>
          <w:rFonts w:ascii="Times New Roman" w:hAnsi="Times New Roman"/>
          <w:sz w:val="24"/>
          <w:szCs w:val="24"/>
        </w:rPr>
      </w:pPr>
    </w:p>
    <w:p w:rsidR="007D7A2B" w:rsidRDefault="007D7A2B" w:rsidP="00DF2D56">
      <w:pPr>
        <w:rPr>
          <w:rFonts w:ascii="Times New Roman" w:hAnsi="Times New Roman"/>
          <w:sz w:val="24"/>
          <w:szCs w:val="24"/>
        </w:rPr>
      </w:pPr>
      <w:r>
        <w:rPr>
          <w:rFonts w:ascii="Times New Roman" w:hAnsi="Times New Roman"/>
          <w:sz w:val="24"/>
          <w:szCs w:val="24"/>
        </w:rPr>
        <w:t xml:space="preserve">Eventually, the window will show the following screen that the workstation’s SSL VPN tunnel is connected to the gateway.  Do </w:t>
      </w:r>
      <w:r w:rsidRPr="007D7A2B">
        <w:rPr>
          <w:rFonts w:ascii="Times New Roman" w:hAnsi="Times New Roman"/>
          <w:b/>
          <w:sz w:val="24"/>
          <w:szCs w:val="24"/>
        </w:rPr>
        <w:t>NOT</w:t>
      </w:r>
      <w:r>
        <w:rPr>
          <w:rFonts w:ascii="Times New Roman" w:hAnsi="Times New Roman"/>
          <w:sz w:val="24"/>
          <w:szCs w:val="24"/>
        </w:rPr>
        <w:t xml:space="preserve"> close this window or you will terminate the connection that was just established.</w:t>
      </w:r>
    </w:p>
    <w:p w:rsidR="007D7A2B" w:rsidRDefault="007D7A2B" w:rsidP="00DF2D56">
      <w:pPr>
        <w:rPr>
          <w:rFonts w:ascii="Times New Roman" w:hAnsi="Times New Roman"/>
          <w:sz w:val="24"/>
          <w:szCs w:val="24"/>
        </w:rPr>
      </w:pPr>
      <w:r>
        <w:rPr>
          <w:rFonts w:ascii="Times New Roman" w:hAnsi="Times New Roman"/>
          <w:noProof/>
          <w:sz w:val="24"/>
          <w:szCs w:val="24"/>
        </w:rPr>
        <w:drawing>
          <wp:inline distT="0" distB="0" distL="0" distR="0">
            <wp:extent cx="4267200" cy="3857625"/>
            <wp:effectExtent l="19050" t="0" r="0" b="0"/>
            <wp:docPr id="17" name="Picture 16" descr="SNX P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5.GIF"/>
                    <pic:cNvPicPr/>
                  </pic:nvPicPr>
                  <pic:blipFill>
                    <a:blip r:embed="rId34" cstate="print"/>
                    <a:stretch>
                      <a:fillRect/>
                    </a:stretch>
                  </pic:blipFill>
                  <pic:spPr>
                    <a:xfrm>
                      <a:off x="0" y="0"/>
                      <a:ext cx="4267200" cy="3857625"/>
                    </a:xfrm>
                    <a:prstGeom prst="rect">
                      <a:avLst/>
                    </a:prstGeom>
                  </pic:spPr>
                </pic:pic>
              </a:graphicData>
            </a:graphic>
          </wp:inline>
        </w:drawing>
      </w:r>
    </w:p>
    <w:p w:rsidR="007D7A2B" w:rsidRDefault="007D7A2B" w:rsidP="00DF2D56">
      <w:pPr>
        <w:rPr>
          <w:rFonts w:ascii="Times New Roman" w:hAnsi="Times New Roman"/>
          <w:sz w:val="24"/>
          <w:szCs w:val="24"/>
        </w:rPr>
      </w:pPr>
    </w:p>
    <w:p w:rsidR="007D7A2B" w:rsidRDefault="001C23AB" w:rsidP="00DF2D56">
      <w:pPr>
        <w:rPr>
          <w:rFonts w:ascii="Times New Roman" w:hAnsi="Times New Roman"/>
          <w:sz w:val="24"/>
          <w:szCs w:val="24"/>
        </w:rPr>
      </w:pPr>
      <w:r>
        <w:rPr>
          <w:rFonts w:ascii="Times New Roman" w:hAnsi="Times New Roman"/>
          <w:sz w:val="24"/>
          <w:szCs w:val="24"/>
        </w:rPr>
        <w:t>You should minimize the above screen and confirm that the SNX SSL VPN Active Icon appears on your task bar.</w:t>
      </w:r>
    </w:p>
    <w:p w:rsidR="007D7A2B" w:rsidRDefault="007D7A2B" w:rsidP="00DF2D56">
      <w:pPr>
        <w:rPr>
          <w:rFonts w:ascii="Times New Roman" w:hAnsi="Times New Roman"/>
          <w:sz w:val="24"/>
          <w:szCs w:val="24"/>
        </w:rPr>
      </w:pPr>
      <w:r>
        <w:rPr>
          <w:rFonts w:ascii="Times New Roman" w:hAnsi="Times New Roman"/>
          <w:noProof/>
          <w:sz w:val="24"/>
          <w:szCs w:val="24"/>
        </w:rPr>
        <w:drawing>
          <wp:inline distT="0" distB="0" distL="0" distR="0">
            <wp:extent cx="4505325" cy="1047750"/>
            <wp:effectExtent l="19050" t="0" r="9525" b="0"/>
            <wp:docPr id="24" name="Picture 23" descr="SNX P6 - 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6 - Icon.GIF"/>
                    <pic:cNvPicPr/>
                  </pic:nvPicPr>
                  <pic:blipFill>
                    <a:blip r:embed="rId35" cstate="print"/>
                    <a:stretch>
                      <a:fillRect/>
                    </a:stretch>
                  </pic:blipFill>
                  <pic:spPr>
                    <a:xfrm>
                      <a:off x="0" y="0"/>
                      <a:ext cx="4505325" cy="1047750"/>
                    </a:xfrm>
                    <a:prstGeom prst="rect">
                      <a:avLst/>
                    </a:prstGeom>
                  </pic:spPr>
                </pic:pic>
              </a:graphicData>
            </a:graphic>
          </wp:inline>
        </w:drawing>
      </w:r>
    </w:p>
    <w:p w:rsidR="007D7A2B" w:rsidRDefault="007D7A2B" w:rsidP="00DF2D56">
      <w:pPr>
        <w:rPr>
          <w:rFonts w:ascii="Times New Roman" w:hAnsi="Times New Roman"/>
          <w:sz w:val="24"/>
          <w:szCs w:val="24"/>
        </w:rPr>
      </w:pPr>
    </w:p>
    <w:p w:rsidR="00B43F38" w:rsidRPr="005740DA" w:rsidRDefault="00B43F38" w:rsidP="00B43F38">
      <w:pPr>
        <w:pStyle w:val="H1"/>
      </w:pPr>
      <w:bookmarkStart w:id="24" w:name="_Toc274668677"/>
      <w:r>
        <w:t>Launch your administrative tools and communicate with your desired PCI destination.</w:t>
      </w:r>
      <w:bookmarkEnd w:id="24"/>
    </w:p>
    <w:p w:rsidR="00B43F38" w:rsidRDefault="00B43F38" w:rsidP="00B43F38">
      <w:pPr>
        <w:rPr>
          <w:rFonts w:ascii="Times New Roman" w:hAnsi="Times New Roman"/>
          <w:sz w:val="24"/>
          <w:szCs w:val="24"/>
        </w:rPr>
      </w:pPr>
      <w:r>
        <w:rPr>
          <w:rFonts w:ascii="Times New Roman" w:hAnsi="Times New Roman"/>
          <w:sz w:val="24"/>
          <w:szCs w:val="24"/>
        </w:rPr>
        <w:t xml:space="preserve">While the </w:t>
      </w:r>
      <w:proofErr w:type="spellStart"/>
      <w:r>
        <w:rPr>
          <w:rFonts w:ascii="Times New Roman" w:hAnsi="Times New Roman"/>
          <w:sz w:val="24"/>
          <w:szCs w:val="24"/>
        </w:rPr>
        <w:t>Permeo</w:t>
      </w:r>
      <w:proofErr w:type="spellEnd"/>
      <w:r>
        <w:rPr>
          <w:rFonts w:ascii="Times New Roman" w:hAnsi="Times New Roman"/>
          <w:sz w:val="24"/>
          <w:szCs w:val="24"/>
        </w:rPr>
        <w:t xml:space="preserve"> gateway gave you a menu of permitted tools that you could use, the SNX gateway does not.  You simply launch an appropriate tool from your workstation and if the destination and the protocol/port used by the tool are authorized in the SNX gateway rule base, then the connection will be made.</w:t>
      </w:r>
    </w:p>
    <w:p w:rsidR="00B43F38" w:rsidRDefault="00B43F38" w:rsidP="00B43F38">
      <w:pPr>
        <w:rPr>
          <w:rFonts w:ascii="Times New Roman" w:hAnsi="Times New Roman"/>
          <w:sz w:val="24"/>
          <w:szCs w:val="24"/>
        </w:rPr>
      </w:pPr>
    </w:p>
    <w:p w:rsidR="00B43F38" w:rsidRDefault="00B43F38" w:rsidP="00B43F38">
      <w:pPr>
        <w:rPr>
          <w:rFonts w:ascii="Times New Roman" w:hAnsi="Times New Roman"/>
          <w:sz w:val="24"/>
          <w:szCs w:val="24"/>
        </w:rPr>
      </w:pPr>
      <w:r>
        <w:rPr>
          <w:rFonts w:ascii="Times New Roman" w:hAnsi="Times New Roman"/>
          <w:sz w:val="24"/>
          <w:szCs w:val="24"/>
        </w:rPr>
        <w:t>Here are some common tools:</w:t>
      </w:r>
    </w:p>
    <w:p w:rsidR="00B43F38" w:rsidRDefault="00B43F38" w:rsidP="00B43F38">
      <w:pPr>
        <w:rPr>
          <w:rFonts w:ascii="Times New Roman" w:hAnsi="Times New Roman"/>
          <w:sz w:val="24"/>
          <w:szCs w:val="24"/>
        </w:rPr>
      </w:pPr>
    </w:p>
    <w:p w:rsidR="00B43F38" w:rsidRPr="0065562C" w:rsidRDefault="00B43F38" w:rsidP="00B43F38">
      <w:pPr>
        <w:rPr>
          <w:rFonts w:ascii="Times New Roman" w:hAnsi="Times New Roman"/>
          <w:b/>
          <w:sz w:val="24"/>
          <w:szCs w:val="24"/>
        </w:rPr>
      </w:pPr>
      <w:r w:rsidRPr="0065562C">
        <w:rPr>
          <w:rFonts w:ascii="Times New Roman" w:hAnsi="Times New Roman"/>
          <w:b/>
          <w:sz w:val="24"/>
          <w:szCs w:val="24"/>
        </w:rPr>
        <w:t>Browser</w:t>
      </w:r>
      <w:r w:rsidR="0065562C" w:rsidRPr="0065562C">
        <w:rPr>
          <w:rFonts w:ascii="Times New Roman" w:hAnsi="Times New Roman"/>
          <w:b/>
          <w:sz w:val="24"/>
          <w:szCs w:val="24"/>
        </w:rPr>
        <w:t xml:space="preserve"> using </w:t>
      </w:r>
      <w:r w:rsidRPr="0065562C">
        <w:rPr>
          <w:rFonts w:ascii="Times New Roman" w:hAnsi="Times New Roman"/>
          <w:b/>
          <w:sz w:val="24"/>
          <w:szCs w:val="24"/>
        </w:rPr>
        <w:t>HTTP (port 80) or HTTPS (port 443)</w:t>
      </w:r>
    </w:p>
    <w:p w:rsidR="00B43F38" w:rsidRDefault="00B43F38" w:rsidP="00B43F38">
      <w:pPr>
        <w:rPr>
          <w:rFonts w:ascii="Times New Roman" w:hAnsi="Times New Roman"/>
          <w:sz w:val="24"/>
          <w:szCs w:val="24"/>
        </w:rPr>
      </w:pPr>
      <w:r>
        <w:rPr>
          <w:rFonts w:ascii="Times New Roman" w:hAnsi="Times New Roman"/>
          <w:sz w:val="24"/>
          <w:szCs w:val="24"/>
        </w:rPr>
        <w:t xml:space="preserve">Microsoft Internet Explorer - </w:t>
      </w:r>
      <w:r w:rsidRPr="00B43F38">
        <w:rPr>
          <w:rFonts w:ascii="Times New Roman" w:hAnsi="Times New Roman"/>
          <w:sz w:val="24"/>
          <w:szCs w:val="24"/>
        </w:rPr>
        <w:t>C:\Program Files</w:t>
      </w:r>
      <w:r w:rsidR="0065562C">
        <w:rPr>
          <w:rFonts w:ascii="Times New Roman" w:hAnsi="Times New Roman"/>
          <w:sz w:val="24"/>
          <w:szCs w:val="24"/>
        </w:rPr>
        <w:t>\Internet Explorer\iexplore.exe</w:t>
      </w:r>
    </w:p>
    <w:p w:rsidR="00B43F38" w:rsidRDefault="00B43F38" w:rsidP="00B43F38">
      <w:pPr>
        <w:rPr>
          <w:rFonts w:ascii="Times New Roman" w:hAnsi="Times New Roman"/>
          <w:sz w:val="24"/>
          <w:szCs w:val="24"/>
        </w:rPr>
      </w:pPr>
    </w:p>
    <w:p w:rsidR="0065562C" w:rsidRPr="003F45B6" w:rsidRDefault="0065562C" w:rsidP="00B43F38">
      <w:pPr>
        <w:rPr>
          <w:rFonts w:ascii="Times New Roman" w:hAnsi="Times New Roman"/>
          <w:b/>
          <w:sz w:val="24"/>
          <w:szCs w:val="24"/>
        </w:rPr>
      </w:pPr>
      <w:r w:rsidRPr="003F45B6">
        <w:rPr>
          <w:rFonts w:ascii="Times New Roman" w:hAnsi="Times New Roman"/>
          <w:b/>
          <w:sz w:val="24"/>
          <w:szCs w:val="24"/>
        </w:rPr>
        <w:t>Remote Desktop Connection (RDC) using RDP (port 3389)</w:t>
      </w:r>
    </w:p>
    <w:p w:rsidR="0065562C" w:rsidRDefault="0065562C" w:rsidP="00B43F38">
      <w:pPr>
        <w:rPr>
          <w:rFonts w:ascii="Times New Roman" w:hAnsi="Times New Roman"/>
          <w:sz w:val="24"/>
          <w:szCs w:val="24"/>
        </w:rPr>
      </w:pPr>
      <w:r>
        <w:rPr>
          <w:rFonts w:ascii="Times New Roman" w:hAnsi="Times New Roman"/>
          <w:sz w:val="24"/>
          <w:szCs w:val="24"/>
        </w:rPr>
        <w:t>Microsoft Remote Desktop Connection – C:\WINDOWS</w:t>
      </w:r>
      <w:r w:rsidRPr="0065562C">
        <w:rPr>
          <w:rFonts w:ascii="Times New Roman" w:hAnsi="Times New Roman"/>
          <w:sz w:val="24"/>
          <w:szCs w:val="24"/>
        </w:rPr>
        <w:t>\</w:t>
      </w:r>
      <w:r>
        <w:rPr>
          <w:rFonts w:ascii="Times New Roman" w:hAnsi="Times New Roman"/>
          <w:sz w:val="24"/>
          <w:szCs w:val="24"/>
        </w:rPr>
        <w:t>system32\</w:t>
      </w:r>
      <w:r w:rsidRPr="0065562C">
        <w:rPr>
          <w:rFonts w:ascii="Times New Roman" w:hAnsi="Times New Roman"/>
          <w:sz w:val="24"/>
          <w:szCs w:val="24"/>
        </w:rPr>
        <w:t>mstsc.exe</w:t>
      </w:r>
    </w:p>
    <w:p w:rsidR="0065562C" w:rsidRDefault="0065562C" w:rsidP="00B43F38">
      <w:pPr>
        <w:rPr>
          <w:rFonts w:ascii="Times New Roman" w:hAnsi="Times New Roman"/>
          <w:sz w:val="24"/>
          <w:szCs w:val="24"/>
        </w:rPr>
      </w:pPr>
    </w:p>
    <w:p w:rsidR="00D83D6F" w:rsidRPr="0065562C" w:rsidRDefault="00B43F38" w:rsidP="00DF2D56">
      <w:pPr>
        <w:rPr>
          <w:rFonts w:ascii="Times New Roman" w:hAnsi="Times New Roman"/>
          <w:b/>
          <w:sz w:val="24"/>
          <w:szCs w:val="24"/>
        </w:rPr>
      </w:pPr>
      <w:r w:rsidRPr="0065562C">
        <w:rPr>
          <w:rFonts w:ascii="Times New Roman" w:hAnsi="Times New Roman"/>
          <w:b/>
          <w:sz w:val="24"/>
          <w:szCs w:val="24"/>
        </w:rPr>
        <w:t xml:space="preserve">Secure File Transfer </w:t>
      </w:r>
      <w:r w:rsidR="0065562C" w:rsidRPr="0065562C">
        <w:rPr>
          <w:rFonts w:ascii="Times New Roman" w:hAnsi="Times New Roman"/>
          <w:b/>
          <w:sz w:val="24"/>
          <w:szCs w:val="24"/>
        </w:rPr>
        <w:t>using SFTP/SSH (port 22)</w:t>
      </w:r>
    </w:p>
    <w:p w:rsidR="00B43F38" w:rsidRDefault="00B43F38" w:rsidP="00DF2D56">
      <w:pPr>
        <w:rPr>
          <w:rFonts w:ascii="Times New Roman" w:hAnsi="Times New Roman"/>
          <w:sz w:val="24"/>
          <w:szCs w:val="24"/>
        </w:rPr>
      </w:pPr>
      <w:proofErr w:type="spellStart"/>
      <w:r>
        <w:rPr>
          <w:rFonts w:ascii="Times New Roman" w:hAnsi="Times New Roman"/>
          <w:sz w:val="24"/>
          <w:szCs w:val="24"/>
        </w:rPr>
        <w:t>Ipswitch</w:t>
      </w:r>
      <w:proofErr w:type="spellEnd"/>
      <w:r>
        <w:rPr>
          <w:rFonts w:ascii="Times New Roman" w:hAnsi="Times New Roman"/>
          <w:sz w:val="24"/>
          <w:szCs w:val="24"/>
        </w:rPr>
        <w:t xml:space="preserve"> </w:t>
      </w:r>
      <w:proofErr w:type="spellStart"/>
      <w:r>
        <w:rPr>
          <w:rFonts w:ascii="Times New Roman" w:hAnsi="Times New Roman"/>
          <w:sz w:val="24"/>
          <w:szCs w:val="24"/>
        </w:rPr>
        <w:t>WS_Professional</w:t>
      </w:r>
      <w:proofErr w:type="spellEnd"/>
      <w:r>
        <w:rPr>
          <w:rFonts w:ascii="Times New Roman" w:hAnsi="Times New Roman"/>
          <w:sz w:val="24"/>
          <w:szCs w:val="24"/>
        </w:rPr>
        <w:t xml:space="preserve"> 12 - </w:t>
      </w:r>
      <w:r w:rsidRPr="00B43F38">
        <w:rPr>
          <w:rFonts w:ascii="Times New Roman" w:hAnsi="Times New Roman"/>
          <w:sz w:val="24"/>
          <w:szCs w:val="24"/>
        </w:rPr>
        <w:t>C:\Program Files\</w:t>
      </w:r>
      <w:proofErr w:type="spellStart"/>
      <w:r w:rsidR="0065562C">
        <w:rPr>
          <w:rFonts w:ascii="Times New Roman" w:hAnsi="Times New Roman"/>
          <w:sz w:val="24"/>
          <w:szCs w:val="24"/>
        </w:rPr>
        <w:t>Ipswitch</w:t>
      </w:r>
      <w:proofErr w:type="spellEnd"/>
      <w:r w:rsidR="0065562C">
        <w:rPr>
          <w:rFonts w:ascii="Times New Roman" w:hAnsi="Times New Roman"/>
          <w:sz w:val="24"/>
          <w:szCs w:val="24"/>
        </w:rPr>
        <w:t>\WS_FTP 12\wsftpgui.exe</w:t>
      </w:r>
    </w:p>
    <w:p w:rsidR="003F45B6" w:rsidRDefault="003F45B6" w:rsidP="00DF2D56">
      <w:pPr>
        <w:rPr>
          <w:rFonts w:ascii="Times New Roman" w:hAnsi="Times New Roman"/>
          <w:sz w:val="24"/>
          <w:szCs w:val="24"/>
        </w:rPr>
      </w:pPr>
    </w:p>
    <w:p w:rsidR="00B43F38" w:rsidRDefault="0065562C" w:rsidP="00DF2D56">
      <w:pPr>
        <w:rPr>
          <w:rFonts w:ascii="Times New Roman" w:hAnsi="Times New Roman"/>
          <w:sz w:val="24"/>
          <w:szCs w:val="24"/>
        </w:rPr>
      </w:pPr>
      <w:proofErr w:type="spellStart"/>
      <w:r>
        <w:rPr>
          <w:rFonts w:ascii="Times New Roman" w:hAnsi="Times New Roman"/>
          <w:sz w:val="24"/>
          <w:szCs w:val="24"/>
        </w:rPr>
        <w:t>PuTTY’s</w:t>
      </w:r>
      <w:proofErr w:type="spellEnd"/>
      <w:r>
        <w:rPr>
          <w:rFonts w:ascii="Times New Roman" w:hAnsi="Times New Roman"/>
          <w:sz w:val="24"/>
          <w:szCs w:val="24"/>
        </w:rPr>
        <w:t xml:space="preserve"> PSFTP - </w:t>
      </w:r>
      <w:r w:rsidRPr="0065562C">
        <w:rPr>
          <w:rFonts w:ascii="Times New Roman" w:hAnsi="Times New Roman"/>
          <w:sz w:val="24"/>
          <w:szCs w:val="24"/>
        </w:rPr>
        <w:t>C:\Program Files\</w:t>
      </w:r>
      <w:proofErr w:type="spellStart"/>
      <w:r w:rsidRPr="0065562C">
        <w:rPr>
          <w:rFonts w:ascii="Times New Roman" w:hAnsi="Times New Roman"/>
          <w:sz w:val="24"/>
          <w:szCs w:val="24"/>
        </w:rPr>
        <w:t>PuTTY</w:t>
      </w:r>
      <w:proofErr w:type="spellEnd"/>
      <w:r>
        <w:rPr>
          <w:rFonts w:ascii="Times New Roman" w:hAnsi="Times New Roman"/>
          <w:sz w:val="24"/>
          <w:szCs w:val="24"/>
        </w:rPr>
        <w:t>\</w:t>
      </w:r>
      <w:r w:rsidRPr="0065562C">
        <w:t xml:space="preserve"> </w:t>
      </w:r>
      <w:r w:rsidRPr="0065562C">
        <w:rPr>
          <w:rFonts w:ascii="Times New Roman" w:hAnsi="Times New Roman"/>
          <w:sz w:val="24"/>
          <w:szCs w:val="24"/>
        </w:rPr>
        <w:t>psftp.exe</w:t>
      </w:r>
    </w:p>
    <w:p w:rsidR="00D83D6F" w:rsidRDefault="00D83D6F" w:rsidP="00DF2D56">
      <w:pPr>
        <w:rPr>
          <w:rFonts w:ascii="Times New Roman" w:hAnsi="Times New Roman"/>
          <w:sz w:val="24"/>
          <w:szCs w:val="24"/>
        </w:rPr>
      </w:pPr>
    </w:p>
    <w:p w:rsidR="00D83D6F" w:rsidRPr="0065562C" w:rsidRDefault="0065562C" w:rsidP="00DF2D56">
      <w:pPr>
        <w:rPr>
          <w:rFonts w:ascii="Times New Roman" w:hAnsi="Times New Roman"/>
          <w:b/>
          <w:sz w:val="24"/>
          <w:szCs w:val="24"/>
        </w:rPr>
      </w:pPr>
      <w:r w:rsidRPr="0065562C">
        <w:rPr>
          <w:rFonts w:ascii="Times New Roman" w:hAnsi="Times New Roman"/>
          <w:b/>
          <w:sz w:val="24"/>
          <w:szCs w:val="24"/>
        </w:rPr>
        <w:t>Secure Shell (SSH) using SSH (port 22)</w:t>
      </w:r>
    </w:p>
    <w:p w:rsidR="0065562C" w:rsidRDefault="0065562C" w:rsidP="00DF2D56">
      <w:pPr>
        <w:rPr>
          <w:rFonts w:ascii="Times New Roman" w:hAnsi="Times New Roman"/>
          <w:sz w:val="24"/>
          <w:szCs w:val="24"/>
        </w:rPr>
      </w:pPr>
      <w:proofErr w:type="spellStart"/>
      <w:r>
        <w:rPr>
          <w:rFonts w:ascii="Times New Roman" w:hAnsi="Times New Roman"/>
          <w:sz w:val="24"/>
          <w:szCs w:val="24"/>
        </w:rPr>
        <w:t>PuTTY</w:t>
      </w:r>
      <w:proofErr w:type="spellEnd"/>
      <w:r>
        <w:rPr>
          <w:rFonts w:ascii="Times New Roman" w:hAnsi="Times New Roman"/>
          <w:sz w:val="24"/>
          <w:szCs w:val="24"/>
        </w:rPr>
        <w:t xml:space="preserve"> - </w:t>
      </w:r>
      <w:r w:rsidRPr="0065562C">
        <w:rPr>
          <w:rFonts w:ascii="Times New Roman" w:hAnsi="Times New Roman"/>
          <w:sz w:val="24"/>
          <w:szCs w:val="24"/>
        </w:rPr>
        <w:t>C:\Program Files\</w:t>
      </w:r>
      <w:proofErr w:type="spellStart"/>
      <w:r w:rsidRPr="0065562C">
        <w:rPr>
          <w:rFonts w:ascii="Times New Roman" w:hAnsi="Times New Roman"/>
          <w:sz w:val="24"/>
          <w:szCs w:val="24"/>
        </w:rPr>
        <w:t>PuTTY</w:t>
      </w:r>
      <w:proofErr w:type="spellEnd"/>
      <w:r>
        <w:rPr>
          <w:rFonts w:ascii="Times New Roman" w:hAnsi="Times New Roman"/>
          <w:sz w:val="24"/>
          <w:szCs w:val="24"/>
        </w:rPr>
        <w:t>\</w:t>
      </w:r>
      <w:r w:rsidRPr="0065562C">
        <w:t xml:space="preserve"> </w:t>
      </w:r>
      <w:r w:rsidRPr="0065562C">
        <w:rPr>
          <w:rFonts w:ascii="Times New Roman" w:hAnsi="Times New Roman"/>
          <w:sz w:val="24"/>
          <w:szCs w:val="24"/>
        </w:rPr>
        <w:t>p</w:t>
      </w:r>
      <w:r>
        <w:rPr>
          <w:rFonts w:ascii="Times New Roman" w:hAnsi="Times New Roman"/>
          <w:sz w:val="24"/>
          <w:szCs w:val="24"/>
        </w:rPr>
        <w:t>utty</w:t>
      </w:r>
      <w:r w:rsidRPr="0065562C">
        <w:rPr>
          <w:rFonts w:ascii="Times New Roman" w:hAnsi="Times New Roman"/>
          <w:sz w:val="24"/>
          <w:szCs w:val="24"/>
        </w:rPr>
        <w:t>.exe</w:t>
      </w:r>
    </w:p>
    <w:p w:rsidR="00D83D6F" w:rsidRDefault="00D83D6F" w:rsidP="00DF2D56">
      <w:pPr>
        <w:rPr>
          <w:rFonts w:ascii="Times New Roman" w:hAnsi="Times New Roman"/>
          <w:sz w:val="24"/>
          <w:szCs w:val="24"/>
        </w:rPr>
      </w:pPr>
    </w:p>
    <w:p w:rsidR="003F45B6" w:rsidRPr="003F45B6" w:rsidRDefault="003F45B6" w:rsidP="00DF2D56">
      <w:pPr>
        <w:rPr>
          <w:rFonts w:ascii="Times New Roman" w:hAnsi="Times New Roman"/>
          <w:b/>
          <w:sz w:val="24"/>
          <w:szCs w:val="24"/>
        </w:rPr>
      </w:pPr>
      <w:r w:rsidRPr="003F45B6">
        <w:rPr>
          <w:rFonts w:ascii="Times New Roman" w:hAnsi="Times New Roman"/>
          <w:b/>
          <w:sz w:val="24"/>
          <w:szCs w:val="24"/>
        </w:rPr>
        <w:t>TN3270 Emulation using TELNET (port 23) or TELNETS (port 992)</w:t>
      </w:r>
    </w:p>
    <w:p w:rsidR="003F45B6" w:rsidRDefault="003F45B6" w:rsidP="00DF2D56">
      <w:pPr>
        <w:rPr>
          <w:rFonts w:ascii="Times New Roman" w:hAnsi="Times New Roman"/>
          <w:sz w:val="24"/>
          <w:szCs w:val="24"/>
        </w:rPr>
      </w:pPr>
      <w:r>
        <w:rPr>
          <w:rFonts w:ascii="Times New Roman" w:hAnsi="Times New Roman"/>
          <w:sz w:val="24"/>
          <w:szCs w:val="24"/>
        </w:rPr>
        <w:t xml:space="preserve">HP </w:t>
      </w:r>
      <w:proofErr w:type="spellStart"/>
      <w:r>
        <w:rPr>
          <w:rFonts w:ascii="Times New Roman" w:hAnsi="Times New Roman"/>
          <w:sz w:val="24"/>
          <w:szCs w:val="24"/>
        </w:rPr>
        <w:t>TeamTalk</w:t>
      </w:r>
      <w:proofErr w:type="spellEnd"/>
      <w:r>
        <w:rPr>
          <w:rFonts w:ascii="Times New Roman" w:hAnsi="Times New Roman"/>
          <w:sz w:val="24"/>
          <w:szCs w:val="24"/>
        </w:rPr>
        <w:t xml:space="preserve"> - </w:t>
      </w:r>
      <w:r w:rsidRPr="003F45B6">
        <w:rPr>
          <w:rFonts w:ascii="Times New Roman" w:hAnsi="Times New Roman"/>
          <w:sz w:val="24"/>
          <w:szCs w:val="24"/>
        </w:rPr>
        <w:t>C:\Program Files\Hewlett-Pack</w:t>
      </w:r>
      <w:r>
        <w:rPr>
          <w:rFonts w:ascii="Times New Roman" w:hAnsi="Times New Roman"/>
          <w:sz w:val="24"/>
          <w:szCs w:val="24"/>
        </w:rPr>
        <w:t>ard\</w:t>
      </w:r>
      <w:proofErr w:type="spellStart"/>
      <w:r>
        <w:rPr>
          <w:rFonts w:ascii="Times New Roman" w:hAnsi="Times New Roman"/>
          <w:sz w:val="24"/>
          <w:szCs w:val="24"/>
        </w:rPr>
        <w:t>TeemTalk</w:t>
      </w:r>
      <w:proofErr w:type="spellEnd"/>
      <w:r>
        <w:rPr>
          <w:rFonts w:ascii="Times New Roman" w:hAnsi="Times New Roman"/>
          <w:sz w:val="24"/>
          <w:szCs w:val="24"/>
        </w:rPr>
        <w:t xml:space="preserve"> Terminal Emulator\teemtalk.exe</w:t>
      </w:r>
    </w:p>
    <w:p w:rsidR="003F45B6" w:rsidRDefault="003F45B6" w:rsidP="003F45B6">
      <w:pPr>
        <w:rPr>
          <w:rFonts w:ascii="Times New Roman" w:hAnsi="Times New Roman"/>
          <w:sz w:val="24"/>
          <w:szCs w:val="24"/>
        </w:rPr>
      </w:pPr>
    </w:p>
    <w:p w:rsidR="00BB3424" w:rsidRDefault="003F45B6" w:rsidP="00DF2D56">
      <w:pPr>
        <w:rPr>
          <w:rFonts w:ascii="Times New Roman" w:hAnsi="Times New Roman"/>
          <w:sz w:val="24"/>
          <w:szCs w:val="24"/>
        </w:rPr>
      </w:pPr>
      <w:r>
        <w:rPr>
          <w:rFonts w:ascii="Times New Roman" w:hAnsi="Times New Roman"/>
          <w:sz w:val="24"/>
          <w:szCs w:val="24"/>
        </w:rPr>
        <w:t>IBM Personal Communications (</w:t>
      </w:r>
      <w:proofErr w:type="spellStart"/>
      <w:r>
        <w:rPr>
          <w:rFonts w:ascii="Times New Roman" w:hAnsi="Times New Roman"/>
          <w:sz w:val="24"/>
          <w:szCs w:val="24"/>
        </w:rPr>
        <w:t>PComm</w:t>
      </w:r>
      <w:proofErr w:type="spellEnd"/>
      <w:r>
        <w:rPr>
          <w:rFonts w:ascii="Times New Roman" w:hAnsi="Times New Roman"/>
          <w:sz w:val="24"/>
          <w:szCs w:val="24"/>
        </w:rPr>
        <w:t xml:space="preserve">) – see entries within </w:t>
      </w:r>
      <w:r w:rsidRPr="003F45B6">
        <w:rPr>
          <w:rFonts w:ascii="Times New Roman" w:hAnsi="Times New Roman"/>
          <w:sz w:val="24"/>
          <w:szCs w:val="24"/>
        </w:rPr>
        <w:t>C:\Program Files\IBM\Personal Communications\private</w:t>
      </w:r>
      <w:r w:rsidR="00BB30F6">
        <w:rPr>
          <w:rFonts w:ascii="Times New Roman" w:hAnsi="Times New Roman"/>
          <w:sz w:val="24"/>
          <w:szCs w:val="24"/>
        </w:rPr>
        <w:t>\*.</w:t>
      </w:r>
      <w:proofErr w:type="spellStart"/>
      <w:r w:rsidR="00BB30F6">
        <w:rPr>
          <w:rFonts w:ascii="Times New Roman" w:hAnsi="Times New Roman"/>
          <w:sz w:val="24"/>
          <w:szCs w:val="24"/>
        </w:rPr>
        <w:t>ws</w:t>
      </w:r>
      <w:proofErr w:type="spellEnd"/>
    </w:p>
    <w:p w:rsidR="00414669" w:rsidRDefault="00414669" w:rsidP="00414669">
      <w:pPr>
        <w:jc w:val="right"/>
        <w:rPr>
          <w:rFonts w:ascii="Times New Roman" w:hAnsi="Times New Roman"/>
          <w:sz w:val="24"/>
          <w:szCs w:val="24"/>
        </w:rPr>
      </w:pPr>
    </w:p>
    <w:p w:rsidR="0027794F" w:rsidRPr="005B5D70" w:rsidRDefault="00690D07" w:rsidP="004B0A8B">
      <w:pPr>
        <w:pStyle w:val="H1"/>
      </w:pPr>
      <w:bookmarkStart w:id="25" w:name="_Toc274668678"/>
      <w:r>
        <w:t>Ending your</w:t>
      </w:r>
      <w:r w:rsidR="00761D00">
        <w:t xml:space="preserve"> </w:t>
      </w:r>
      <w:r>
        <w:t xml:space="preserve">SNX </w:t>
      </w:r>
      <w:r w:rsidR="00761D00">
        <w:t>gateway connectivity</w:t>
      </w:r>
      <w:bookmarkEnd w:id="25"/>
    </w:p>
    <w:p w:rsidR="00761D00" w:rsidRDefault="00761D00" w:rsidP="006F713F">
      <w:pPr>
        <w:rPr>
          <w:rFonts w:ascii="Times New Roman" w:hAnsi="Times New Roman"/>
          <w:sz w:val="24"/>
          <w:szCs w:val="24"/>
        </w:rPr>
      </w:pPr>
      <w:r w:rsidRPr="006F713F">
        <w:rPr>
          <w:rFonts w:ascii="Arial" w:hAnsi="Arial" w:cs="Arial"/>
        </w:rPr>
        <w:t xml:space="preserve">If no longer needed, close your </w:t>
      </w:r>
      <w:r w:rsidR="00690D07" w:rsidRPr="006F713F">
        <w:rPr>
          <w:rFonts w:ascii="Arial" w:hAnsi="Arial" w:cs="Arial"/>
        </w:rPr>
        <w:t>SNX</w:t>
      </w:r>
      <w:r w:rsidRPr="006F713F">
        <w:rPr>
          <w:rFonts w:ascii="Arial" w:hAnsi="Arial" w:cs="Arial"/>
        </w:rPr>
        <w:t xml:space="preserve"> session by </w:t>
      </w:r>
      <w:r w:rsidR="006F713F">
        <w:rPr>
          <w:rFonts w:ascii="Arial" w:hAnsi="Arial" w:cs="Arial"/>
        </w:rPr>
        <w:t xml:space="preserve">right clicking on the </w:t>
      </w:r>
      <w:r w:rsidR="006F713F">
        <w:rPr>
          <w:rFonts w:ascii="Times New Roman" w:hAnsi="Times New Roman"/>
          <w:sz w:val="24"/>
          <w:szCs w:val="24"/>
        </w:rPr>
        <w:t>SNX SSL VPN Active Icon that appears on your task bar and select Disconnect.</w:t>
      </w:r>
    </w:p>
    <w:p w:rsidR="008A65EE" w:rsidRPr="006F713F" w:rsidRDefault="008A65EE" w:rsidP="006F713F">
      <w:pPr>
        <w:rPr>
          <w:rFonts w:ascii="Arial" w:hAnsi="Arial" w:cs="Arial"/>
        </w:rPr>
      </w:pPr>
      <w:r>
        <w:rPr>
          <w:rFonts w:ascii="Arial" w:hAnsi="Arial" w:cs="Arial"/>
          <w:noProof/>
        </w:rPr>
        <w:drawing>
          <wp:inline distT="0" distB="0" distL="0" distR="0">
            <wp:extent cx="4410075" cy="1323975"/>
            <wp:effectExtent l="19050" t="0" r="9525" b="0"/>
            <wp:docPr id="6" name="Picture 5" descr="SNX Disconnec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Disconnect.GIF"/>
                    <pic:cNvPicPr/>
                  </pic:nvPicPr>
                  <pic:blipFill>
                    <a:blip r:embed="rId36" cstate="print"/>
                    <a:stretch>
                      <a:fillRect/>
                    </a:stretch>
                  </pic:blipFill>
                  <pic:spPr>
                    <a:xfrm>
                      <a:off x="0" y="0"/>
                      <a:ext cx="4410075" cy="1323975"/>
                    </a:xfrm>
                    <a:prstGeom prst="rect">
                      <a:avLst/>
                    </a:prstGeom>
                  </pic:spPr>
                </pic:pic>
              </a:graphicData>
            </a:graphic>
          </wp:inline>
        </w:drawing>
      </w:r>
    </w:p>
    <w:p w:rsidR="00BB3FF4" w:rsidRDefault="00BB3FF4" w:rsidP="00DF2D56">
      <w:pPr>
        <w:rPr>
          <w:rFonts w:ascii="Arial" w:hAnsi="Arial" w:cs="Arial"/>
        </w:rPr>
      </w:pPr>
    </w:p>
    <w:p w:rsidR="00BB3FF4" w:rsidRPr="005B5D70" w:rsidRDefault="00BB3FF4" w:rsidP="00BB3FF4">
      <w:pPr>
        <w:pStyle w:val="H1"/>
        <w:numPr>
          <w:ilvl w:val="0"/>
          <w:numId w:val="0"/>
        </w:numPr>
      </w:pPr>
      <w:bookmarkStart w:id="26" w:name="_Toc274668679"/>
      <w:r>
        <w:t xml:space="preserve">Appendix A – HP </w:t>
      </w:r>
      <w:proofErr w:type="spellStart"/>
      <w:r>
        <w:t>Autocache</w:t>
      </w:r>
      <w:proofErr w:type="spellEnd"/>
      <w:r>
        <w:t xml:space="preserve"> Workaround</w:t>
      </w:r>
      <w:bookmarkEnd w:id="26"/>
    </w:p>
    <w:p w:rsidR="00C129C7" w:rsidRDefault="00BB3FF4" w:rsidP="00C129C7">
      <w:pPr>
        <w:rPr>
          <w:rFonts w:ascii="Arial" w:hAnsi="Arial" w:cs="Arial"/>
        </w:rPr>
      </w:pPr>
      <w:r w:rsidRPr="00BB3FF4">
        <w:rPr>
          <w:rFonts w:ascii="Arial" w:hAnsi="Arial" w:cs="Arial"/>
        </w:rPr>
        <w:t xml:space="preserve">If you can reach </w:t>
      </w:r>
      <w:r>
        <w:rPr>
          <w:rFonts w:ascii="Arial" w:hAnsi="Arial" w:cs="Arial"/>
        </w:rPr>
        <w:t xml:space="preserve">a </w:t>
      </w:r>
      <w:r w:rsidR="00E74954">
        <w:rPr>
          <w:rFonts w:ascii="Arial" w:hAnsi="Arial" w:cs="Arial"/>
        </w:rPr>
        <w:t>PCI destination</w:t>
      </w:r>
      <w:r w:rsidRPr="00BB3FF4">
        <w:rPr>
          <w:rFonts w:ascii="Arial" w:hAnsi="Arial" w:cs="Arial"/>
        </w:rPr>
        <w:t>, then</w:t>
      </w:r>
      <w:r w:rsidR="00C129C7">
        <w:rPr>
          <w:rFonts w:ascii="Arial" w:hAnsi="Arial" w:cs="Arial"/>
        </w:rPr>
        <w:t xml:space="preserve"> you don't need the workaround.</w:t>
      </w:r>
    </w:p>
    <w:p w:rsidR="00C129C7" w:rsidRDefault="00C129C7" w:rsidP="00C129C7">
      <w:pPr>
        <w:rPr>
          <w:rFonts w:ascii="Arial" w:hAnsi="Arial" w:cs="Arial"/>
        </w:rPr>
      </w:pPr>
    </w:p>
    <w:p w:rsidR="00BB3FF4" w:rsidRDefault="00BB3FF4" w:rsidP="00C129C7">
      <w:pPr>
        <w:rPr>
          <w:rFonts w:ascii="Arial" w:hAnsi="Arial" w:cs="Arial"/>
        </w:rPr>
      </w:pPr>
      <w:r w:rsidRPr="00BB3FF4">
        <w:rPr>
          <w:rFonts w:ascii="Arial" w:hAnsi="Arial" w:cs="Arial"/>
        </w:rPr>
        <w:t xml:space="preserve">We found you can two-factor authenticate at </w:t>
      </w:r>
      <w:r w:rsidR="00E74954">
        <w:rPr>
          <w:rFonts w:ascii="Arial" w:hAnsi="Arial" w:cs="Arial"/>
        </w:rPr>
        <w:t>the SNX gateway</w:t>
      </w:r>
      <w:r w:rsidRPr="00BB3FF4">
        <w:rPr>
          <w:rFonts w:ascii="Arial" w:hAnsi="Arial" w:cs="Arial"/>
        </w:rPr>
        <w:t xml:space="preserve"> but afterward, when you entered </w:t>
      </w:r>
      <w:r w:rsidR="00E74954">
        <w:rPr>
          <w:rFonts w:ascii="Arial" w:hAnsi="Arial" w:cs="Arial"/>
        </w:rPr>
        <w:t>a PCI Data Processing compartment destination</w:t>
      </w:r>
      <w:r w:rsidRPr="00BB3FF4">
        <w:rPr>
          <w:rFonts w:ascii="Arial" w:hAnsi="Arial" w:cs="Arial"/>
        </w:rPr>
        <w:t xml:space="preserve">, the </w:t>
      </w:r>
      <w:r w:rsidR="00E74954">
        <w:rPr>
          <w:rFonts w:ascii="Arial" w:hAnsi="Arial" w:cs="Arial"/>
        </w:rPr>
        <w:t>SNX</w:t>
      </w:r>
      <w:r w:rsidRPr="00BB3FF4">
        <w:rPr>
          <w:rFonts w:ascii="Arial" w:hAnsi="Arial" w:cs="Arial"/>
        </w:rPr>
        <w:t xml:space="preserve"> ActiveX component should direct your IE request through the workstation-</w:t>
      </w:r>
      <w:r w:rsidR="00E74954">
        <w:rPr>
          <w:rFonts w:ascii="Arial" w:hAnsi="Arial" w:cs="Arial"/>
        </w:rPr>
        <w:t>SNX</w:t>
      </w:r>
      <w:r w:rsidRPr="00BB3FF4">
        <w:rPr>
          <w:rFonts w:ascii="Arial" w:hAnsi="Arial" w:cs="Arial"/>
        </w:rPr>
        <w:t xml:space="preserve"> SS</w:t>
      </w:r>
      <w:r w:rsidR="00E74954">
        <w:rPr>
          <w:rFonts w:ascii="Arial" w:hAnsi="Arial" w:cs="Arial"/>
        </w:rPr>
        <w:t xml:space="preserve">L VPN tunnel.  </w:t>
      </w:r>
      <w:r w:rsidRPr="00BB3FF4">
        <w:rPr>
          <w:rFonts w:ascii="Arial" w:hAnsi="Arial" w:cs="Arial"/>
        </w:rPr>
        <w:t>However, the automatic configuration script was capturing the packet first and attempting to send the traffic to a corporate Blue Coat SG Internet proxy gateway</w:t>
      </w:r>
      <w:r w:rsidR="00C129C7">
        <w:rPr>
          <w:rFonts w:ascii="Arial" w:hAnsi="Arial" w:cs="Arial"/>
        </w:rPr>
        <w:t xml:space="preserve"> instead.</w:t>
      </w:r>
    </w:p>
    <w:p w:rsidR="00C129C7" w:rsidRDefault="00C129C7" w:rsidP="00C129C7">
      <w:pPr>
        <w:rPr>
          <w:rFonts w:ascii="Arial" w:hAnsi="Arial" w:cs="Arial"/>
        </w:rPr>
      </w:pPr>
    </w:p>
    <w:p w:rsidR="00C129C7" w:rsidRPr="00C129C7" w:rsidRDefault="00C129C7" w:rsidP="00C129C7">
      <w:pPr>
        <w:rPr>
          <w:rFonts w:ascii="Arial" w:hAnsi="Arial" w:cs="Arial"/>
        </w:rPr>
      </w:pPr>
      <w:r>
        <w:rPr>
          <w:rFonts w:ascii="Arial" w:hAnsi="Arial" w:cs="Arial"/>
        </w:rPr>
        <w:t xml:space="preserve">You may see </w:t>
      </w:r>
      <w:r>
        <w:rPr>
          <w:rFonts w:ascii="Times New Roman" w:hAnsi="Times New Roman"/>
          <w:sz w:val="24"/>
          <w:szCs w:val="24"/>
        </w:rPr>
        <w:t>following Security Alert:</w:t>
      </w:r>
    </w:p>
    <w:p w:rsidR="00C129C7" w:rsidRDefault="00E943A9" w:rsidP="00C129C7">
      <w:pPr>
        <w:rPr>
          <w:rFonts w:ascii="Times New Roman" w:hAnsi="Times New Roman"/>
          <w:sz w:val="24"/>
          <w:szCs w:val="24"/>
        </w:rPr>
      </w:pPr>
      <w:r>
        <w:rPr>
          <w:rFonts w:ascii="Times New Roman" w:hAnsi="Times New Roman"/>
          <w:noProof/>
          <w:sz w:val="24"/>
          <w:szCs w:val="24"/>
        </w:rPr>
        <w:drawing>
          <wp:inline distT="0" distB="0" distL="0" distR="0">
            <wp:extent cx="3286125" cy="16954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srcRect/>
                    <a:stretch>
                      <a:fillRect/>
                    </a:stretch>
                  </pic:blipFill>
                  <pic:spPr bwMode="auto">
                    <a:xfrm>
                      <a:off x="0" y="0"/>
                      <a:ext cx="3286125" cy="1695450"/>
                    </a:xfrm>
                    <a:prstGeom prst="rect">
                      <a:avLst/>
                    </a:prstGeom>
                    <a:noFill/>
                    <a:ln w="9525">
                      <a:noFill/>
                      <a:miter lim="800000"/>
                      <a:headEnd/>
                      <a:tailEnd/>
                    </a:ln>
                  </pic:spPr>
                </pic:pic>
              </a:graphicData>
            </a:graphic>
          </wp:inline>
        </w:drawing>
      </w:r>
    </w:p>
    <w:p w:rsidR="00C129C7" w:rsidRDefault="00C129C7" w:rsidP="00C129C7">
      <w:pPr>
        <w:rPr>
          <w:rFonts w:ascii="Times New Roman" w:hAnsi="Times New Roman"/>
          <w:sz w:val="24"/>
          <w:szCs w:val="24"/>
        </w:rPr>
      </w:pPr>
    </w:p>
    <w:p w:rsidR="00C129C7" w:rsidRDefault="00C129C7" w:rsidP="00C129C7">
      <w:pPr>
        <w:rPr>
          <w:rFonts w:ascii="Times New Roman" w:hAnsi="Times New Roman"/>
          <w:sz w:val="24"/>
          <w:szCs w:val="24"/>
        </w:rPr>
      </w:pPr>
      <w:r>
        <w:rPr>
          <w:rFonts w:ascii="Times New Roman" w:hAnsi="Times New Roman"/>
          <w:sz w:val="24"/>
          <w:szCs w:val="24"/>
        </w:rPr>
        <w:t xml:space="preserve">After selecting OK, after </w:t>
      </w:r>
      <w:r w:rsidR="00144656">
        <w:rPr>
          <w:rFonts w:ascii="Times New Roman" w:hAnsi="Times New Roman"/>
          <w:sz w:val="24"/>
          <w:szCs w:val="24"/>
        </w:rPr>
        <w:t>a long period</w:t>
      </w:r>
      <w:r>
        <w:rPr>
          <w:rFonts w:ascii="Times New Roman" w:hAnsi="Times New Roman"/>
          <w:sz w:val="24"/>
          <w:szCs w:val="24"/>
        </w:rPr>
        <w:t>, you</w:t>
      </w:r>
      <w:r w:rsidR="00144656">
        <w:rPr>
          <w:rFonts w:ascii="Times New Roman" w:hAnsi="Times New Roman"/>
          <w:sz w:val="24"/>
          <w:szCs w:val="24"/>
        </w:rPr>
        <w:t>r</w:t>
      </w:r>
      <w:r>
        <w:rPr>
          <w:rFonts w:ascii="Times New Roman" w:hAnsi="Times New Roman"/>
          <w:sz w:val="24"/>
          <w:szCs w:val="24"/>
        </w:rPr>
        <w:t xml:space="preserve"> browser will present the following:</w:t>
      </w:r>
    </w:p>
    <w:p w:rsidR="00C129C7" w:rsidRDefault="00E943A9" w:rsidP="00C129C7">
      <w:pPr>
        <w:rPr>
          <w:rFonts w:ascii="Times New Roman" w:hAnsi="Times New Roman"/>
          <w:sz w:val="24"/>
          <w:szCs w:val="24"/>
        </w:rPr>
      </w:pPr>
      <w:r>
        <w:rPr>
          <w:rFonts w:ascii="Times New Roman" w:hAnsi="Times New Roman"/>
          <w:noProof/>
          <w:sz w:val="24"/>
          <w:szCs w:val="24"/>
        </w:rPr>
        <w:drawing>
          <wp:inline distT="0" distB="0" distL="0" distR="0">
            <wp:extent cx="5486400" cy="276225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srcRect/>
                    <a:stretch>
                      <a:fillRect/>
                    </a:stretch>
                  </pic:blipFill>
                  <pic:spPr bwMode="auto">
                    <a:xfrm>
                      <a:off x="0" y="0"/>
                      <a:ext cx="5486400" cy="2762250"/>
                    </a:xfrm>
                    <a:prstGeom prst="rect">
                      <a:avLst/>
                    </a:prstGeom>
                    <a:noFill/>
                    <a:ln w="9525">
                      <a:noFill/>
                      <a:miter lim="800000"/>
                      <a:headEnd/>
                      <a:tailEnd/>
                    </a:ln>
                  </pic:spPr>
                </pic:pic>
              </a:graphicData>
            </a:graphic>
          </wp:inline>
        </w:drawing>
      </w:r>
    </w:p>
    <w:p w:rsidR="00C129C7" w:rsidRDefault="00C129C7" w:rsidP="00C129C7">
      <w:pPr>
        <w:rPr>
          <w:rFonts w:ascii="Arial" w:hAnsi="Arial" w:cs="Arial"/>
        </w:rPr>
      </w:pPr>
    </w:p>
    <w:p w:rsidR="00C129C7" w:rsidRPr="00BB3FF4" w:rsidRDefault="00C129C7" w:rsidP="00C129C7">
      <w:pPr>
        <w:rPr>
          <w:rFonts w:ascii="Times New Roman" w:hAnsi="Times New Roman"/>
          <w:sz w:val="24"/>
          <w:szCs w:val="24"/>
        </w:rPr>
      </w:pPr>
    </w:p>
    <w:p w:rsidR="00C129C7" w:rsidRPr="00EA16A4" w:rsidRDefault="00C129C7" w:rsidP="00BB3FF4">
      <w:pPr>
        <w:rPr>
          <w:rFonts w:ascii="Times New Roman" w:hAnsi="Times New Roman"/>
          <w:sz w:val="24"/>
          <w:szCs w:val="24"/>
        </w:rPr>
      </w:pPr>
      <w:r>
        <w:rPr>
          <w:rFonts w:ascii="Arial" w:hAnsi="Arial" w:cs="Arial"/>
        </w:rPr>
        <w:br w:type="page"/>
      </w:r>
      <w:r w:rsidR="00BB3FF4" w:rsidRPr="00BB3FF4">
        <w:rPr>
          <w:rFonts w:ascii="Times New Roman" w:hAnsi="Times New Roman"/>
          <w:sz w:val="24"/>
          <w:szCs w:val="24"/>
        </w:rPr>
        <w:t xml:space="preserve">To fix </w:t>
      </w:r>
      <w:r w:rsidR="00144656">
        <w:rPr>
          <w:rFonts w:ascii="Times New Roman" w:hAnsi="Times New Roman"/>
          <w:sz w:val="24"/>
          <w:szCs w:val="24"/>
        </w:rPr>
        <w:t>“Network Error (</w:t>
      </w:r>
      <w:proofErr w:type="spellStart"/>
      <w:r w:rsidR="00144656">
        <w:rPr>
          <w:rFonts w:ascii="Times New Roman" w:hAnsi="Times New Roman"/>
          <w:sz w:val="24"/>
          <w:szCs w:val="24"/>
        </w:rPr>
        <w:t>tcp_error</w:t>
      </w:r>
      <w:proofErr w:type="spellEnd"/>
      <w:r w:rsidR="00144656">
        <w:rPr>
          <w:rFonts w:ascii="Times New Roman" w:hAnsi="Times New Roman"/>
          <w:sz w:val="24"/>
          <w:szCs w:val="24"/>
        </w:rPr>
        <w:t>)</w:t>
      </w:r>
      <w:r w:rsidR="00144656" w:rsidRPr="00BB3FF4">
        <w:rPr>
          <w:rFonts w:ascii="Times New Roman" w:hAnsi="Times New Roman"/>
          <w:sz w:val="24"/>
          <w:szCs w:val="24"/>
        </w:rPr>
        <w:t xml:space="preserve"> </w:t>
      </w:r>
      <w:r w:rsidR="00BB3FF4" w:rsidRPr="00BB3FF4">
        <w:rPr>
          <w:rFonts w:ascii="Times New Roman" w:hAnsi="Times New Roman"/>
          <w:sz w:val="24"/>
          <w:szCs w:val="24"/>
        </w:rPr>
        <w:t xml:space="preserve">problem, before connecting </w:t>
      </w:r>
      <w:r w:rsidRPr="00EA16A4">
        <w:rPr>
          <w:rFonts w:ascii="Times New Roman" w:hAnsi="Times New Roman"/>
          <w:sz w:val="24"/>
          <w:szCs w:val="24"/>
        </w:rPr>
        <w:t xml:space="preserve">to </w:t>
      </w:r>
      <w:r w:rsidR="00E74954">
        <w:rPr>
          <w:rFonts w:ascii="Times New Roman" w:hAnsi="Times New Roman"/>
          <w:sz w:val="24"/>
          <w:szCs w:val="24"/>
        </w:rPr>
        <w:t>the SNX gateway</w:t>
      </w:r>
      <w:r w:rsidRPr="00EA16A4">
        <w:rPr>
          <w:rFonts w:ascii="Times New Roman" w:hAnsi="Times New Roman"/>
          <w:sz w:val="24"/>
          <w:szCs w:val="24"/>
        </w:rPr>
        <w:t>, go into IE and go to</w:t>
      </w:r>
    </w:p>
    <w:p w:rsidR="00BB3FF4" w:rsidRPr="00EA16A4" w:rsidRDefault="00BB3FF4" w:rsidP="00BB3FF4">
      <w:pPr>
        <w:rPr>
          <w:rFonts w:ascii="Times New Roman" w:hAnsi="Times New Roman"/>
          <w:sz w:val="24"/>
          <w:szCs w:val="24"/>
        </w:rPr>
      </w:pPr>
      <w:r w:rsidRPr="00BB3FF4">
        <w:rPr>
          <w:rFonts w:ascii="Times New Roman" w:hAnsi="Times New Roman"/>
          <w:sz w:val="24"/>
          <w:szCs w:val="24"/>
        </w:rPr>
        <w:t>Tools -&gt; Internet Options ... &gt; Connections tab</w:t>
      </w:r>
    </w:p>
    <w:p w:rsidR="00C129C7" w:rsidRPr="00BB3FF4" w:rsidRDefault="00C129C7" w:rsidP="00BB3FF4">
      <w:pPr>
        <w:rPr>
          <w:rFonts w:ascii="Times New Roman" w:hAnsi="Times New Roman"/>
          <w:sz w:val="24"/>
          <w:szCs w:val="24"/>
        </w:rPr>
      </w:pPr>
    </w:p>
    <w:p w:rsidR="00BB3FF4" w:rsidRPr="00BB3FF4" w:rsidRDefault="00C129C7" w:rsidP="00BB3FF4">
      <w:pPr>
        <w:rPr>
          <w:rFonts w:ascii="Times New Roman" w:hAnsi="Times New Roman"/>
          <w:sz w:val="24"/>
          <w:szCs w:val="24"/>
        </w:rPr>
      </w:pPr>
      <w:r w:rsidRPr="00EA16A4">
        <w:rPr>
          <w:rFonts w:ascii="Times New Roman" w:hAnsi="Times New Roman"/>
          <w:sz w:val="24"/>
          <w:szCs w:val="24"/>
        </w:rPr>
        <w:t>Select</w:t>
      </w:r>
      <w:r w:rsidR="00BB3FF4" w:rsidRPr="00BB3FF4">
        <w:rPr>
          <w:rFonts w:ascii="Times New Roman" w:hAnsi="Times New Roman"/>
          <w:sz w:val="24"/>
          <w:szCs w:val="24"/>
        </w:rPr>
        <w:t xml:space="preserve"> Remote Access to HP Network and then select Settings (see below)</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Note that Remote Access to HP Network appears only if you have transitioned to connect from home via HP's network.</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E943A9" w:rsidP="00BB3FF4">
      <w:pPr>
        <w:rPr>
          <w:rFonts w:ascii="Times New Roman" w:hAnsi="Times New Roman"/>
          <w:sz w:val="24"/>
          <w:szCs w:val="24"/>
        </w:rPr>
      </w:pPr>
      <w:r>
        <w:rPr>
          <w:rFonts w:ascii="Times New Roman" w:hAnsi="Times New Roman"/>
          <w:noProof/>
          <w:sz w:val="24"/>
          <w:szCs w:val="24"/>
        </w:rPr>
        <w:drawing>
          <wp:inline distT="0" distB="0" distL="0" distR="0">
            <wp:extent cx="3867150" cy="4371975"/>
            <wp:effectExtent l="19050" t="0" r="0" b="0"/>
            <wp:docPr id="21" name="Picture 21" descr="IE-Internet Options-Connections-RA2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E-Internet Options-Connections-RA2HP"/>
                    <pic:cNvPicPr>
                      <a:picLocks noChangeAspect="1" noChangeArrowheads="1"/>
                    </pic:cNvPicPr>
                  </pic:nvPicPr>
                  <pic:blipFill>
                    <a:blip r:embed="rId38" cstate="print"/>
                    <a:srcRect/>
                    <a:stretch>
                      <a:fillRect/>
                    </a:stretch>
                  </pic:blipFill>
                  <pic:spPr bwMode="auto">
                    <a:xfrm>
                      <a:off x="0" y="0"/>
                      <a:ext cx="3867150" cy="4371975"/>
                    </a:xfrm>
                    <a:prstGeom prst="rect">
                      <a:avLst/>
                    </a:prstGeom>
                    <a:noFill/>
                    <a:ln w="9525">
                      <a:noFill/>
                      <a:miter lim="800000"/>
                      <a:headEnd/>
                      <a:tailEnd/>
                    </a:ln>
                  </pic:spPr>
                </pic:pic>
              </a:graphicData>
            </a:graphic>
          </wp:inline>
        </w:drawing>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C129C7" w:rsidP="00BB3FF4">
      <w:pPr>
        <w:rPr>
          <w:rFonts w:ascii="Times New Roman" w:hAnsi="Times New Roman"/>
          <w:sz w:val="24"/>
          <w:szCs w:val="24"/>
        </w:rPr>
      </w:pPr>
      <w:r>
        <w:rPr>
          <w:rFonts w:ascii="Arial" w:hAnsi="Arial" w:cs="Arial"/>
        </w:rPr>
        <w:br w:type="page"/>
      </w:r>
      <w:r w:rsidR="00BB3FF4" w:rsidRPr="00BB3FF4">
        <w:rPr>
          <w:rFonts w:ascii="Times New Roman" w:hAnsi="Times New Roman"/>
          <w:sz w:val="24"/>
          <w:szCs w:val="24"/>
        </w:rPr>
        <w:t>You should see that the Use automatic configuration script is activated:</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CB4AF3" w:rsidP="00BB3FF4">
      <w:pPr>
        <w:rPr>
          <w:rFonts w:ascii="Times New Roman" w:hAnsi="Times New Roman"/>
          <w:sz w:val="24"/>
          <w:szCs w:val="24"/>
        </w:rPr>
      </w:pPr>
      <w:r>
        <w:rPr>
          <w:rFonts w:ascii="Times New Roman" w:hAnsi="Times New Roman"/>
          <w:noProof/>
          <w:sz w:val="24"/>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6" type="#_x0000_t66" style="position:absolute;margin-left:160.5pt;margin-top:82.25pt;width:188.25pt;height:16.9pt;z-index:251661824"/>
        </w:pict>
      </w:r>
      <w:r w:rsidR="00E943A9">
        <w:rPr>
          <w:rFonts w:ascii="Times New Roman" w:hAnsi="Times New Roman"/>
          <w:noProof/>
          <w:sz w:val="24"/>
          <w:szCs w:val="24"/>
        </w:rPr>
        <w:drawing>
          <wp:inline distT="0" distB="0" distL="0" distR="0">
            <wp:extent cx="3657600" cy="4295775"/>
            <wp:effectExtent l="19050" t="0" r="0" b="0"/>
            <wp:docPr id="22" name="Picture 22" descr="RA2HP Settings - autocache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A2HP Settings - autocache on"/>
                    <pic:cNvPicPr>
                      <a:picLocks noChangeAspect="1" noChangeArrowheads="1"/>
                    </pic:cNvPicPr>
                  </pic:nvPicPr>
                  <pic:blipFill>
                    <a:blip r:embed="rId39" cstate="print"/>
                    <a:srcRect/>
                    <a:stretch>
                      <a:fillRect/>
                    </a:stretch>
                  </pic:blipFill>
                  <pic:spPr bwMode="auto">
                    <a:xfrm>
                      <a:off x="0" y="0"/>
                      <a:ext cx="3657600" cy="4295775"/>
                    </a:xfrm>
                    <a:prstGeom prst="rect">
                      <a:avLst/>
                    </a:prstGeom>
                    <a:noFill/>
                    <a:ln w="9525">
                      <a:noFill/>
                      <a:miter lim="800000"/>
                      <a:headEnd/>
                      <a:tailEnd/>
                    </a:ln>
                  </pic:spPr>
                </pic:pic>
              </a:graphicData>
            </a:graphic>
          </wp:inline>
        </w:drawing>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C129C7" w:rsidP="00BB3FF4">
      <w:pPr>
        <w:rPr>
          <w:rFonts w:ascii="Times New Roman" w:hAnsi="Times New Roman"/>
          <w:sz w:val="24"/>
          <w:szCs w:val="24"/>
        </w:rPr>
      </w:pPr>
      <w:r>
        <w:rPr>
          <w:rFonts w:ascii="Arial" w:hAnsi="Arial" w:cs="Arial"/>
        </w:rPr>
        <w:br w:type="page"/>
      </w:r>
      <w:r w:rsidR="00BB3FF4" w:rsidRPr="00BB3FF4">
        <w:rPr>
          <w:rFonts w:ascii="Times New Roman" w:hAnsi="Times New Roman"/>
          <w:sz w:val="24"/>
          <w:szCs w:val="24"/>
        </w:rPr>
        <w:t xml:space="preserve">Deactivate </w:t>
      </w:r>
      <w:r w:rsidR="00144656">
        <w:rPr>
          <w:rFonts w:ascii="Times New Roman" w:hAnsi="Times New Roman"/>
          <w:sz w:val="24"/>
          <w:szCs w:val="24"/>
        </w:rPr>
        <w:t>the “Use automatic configuration script”</w:t>
      </w:r>
      <w:r w:rsidR="00144656" w:rsidRPr="00BB3FF4">
        <w:rPr>
          <w:rFonts w:ascii="Times New Roman" w:hAnsi="Times New Roman"/>
          <w:sz w:val="24"/>
          <w:szCs w:val="24"/>
        </w:rPr>
        <w:t xml:space="preserve"> </w:t>
      </w:r>
      <w:r w:rsidR="00BB3FF4" w:rsidRPr="00BB3FF4">
        <w:rPr>
          <w:rFonts w:ascii="Times New Roman" w:hAnsi="Times New Roman"/>
          <w:sz w:val="24"/>
          <w:szCs w:val="24"/>
        </w:rPr>
        <w:t>setting:</w:t>
      </w:r>
    </w:p>
    <w:p w:rsidR="00BB3FF4" w:rsidRPr="00BB3FF4" w:rsidRDefault="00BB3FF4" w:rsidP="00BB3FF4">
      <w:pPr>
        <w:rPr>
          <w:rFonts w:ascii="Times New Roman" w:hAnsi="Times New Roman"/>
          <w:sz w:val="24"/>
          <w:szCs w:val="24"/>
        </w:rPr>
      </w:pPr>
    </w:p>
    <w:p w:rsidR="00BB3FF4" w:rsidRPr="00BB3FF4" w:rsidRDefault="00CB4AF3" w:rsidP="00BB3FF4">
      <w:pPr>
        <w:rPr>
          <w:rFonts w:ascii="Times New Roman" w:hAnsi="Times New Roman"/>
          <w:sz w:val="24"/>
          <w:szCs w:val="24"/>
        </w:rPr>
      </w:pPr>
      <w:r>
        <w:rPr>
          <w:rFonts w:ascii="Times New Roman" w:hAnsi="Times New Roman"/>
          <w:noProof/>
          <w:sz w:val="24"/>
          <w:szCs w:val="24"/>
        </w:rPr>
        <w:pict>
          <v:shape id="_x0000_s1037" type="#_x0000_t66" style="position:absolute;margin-left:158.25pt;margin-top:82.25pt;width:188.25pt;height:16.9pt;z-index:251662848"/>
        </w:pict>
      </w:r>
      <w:r w:rsidR="00E943A9">
        <w:rPr>
          <w:rFonts w:ascii="Times New Roman" w:hAnsi="Times New Roman"/>
          <w:noProof/>
          <w:sz w:val="24"/>
          <w:szCs w:val="24"/>
        </w:rPr>
        <w:drawing>
          <wp:inline distT="0" distB="0" distL="0" distR="0">
            <wp:extent cx="3657600" cy="4295775"/>
            <wp:effectExtent l="19050" t="0" r="0" b="0"/>
            <wp:docPr id="23" name="Picture 23" descr="RA2HP Settings - autocache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A2HP Settings - autocache off"/>
                    <pic:cNvPicPr>
                      <a:picLocks noChangeAspect="1" noChangeArrowheads="1"/>
                    </pic:cNvPicPr>
                  </pic:nvPicPr>
                  <pic:blipFill>
                    <a:blip r:embed="rId40" cstate="print"/>
                    <a:srcRect/>
                    <a:stretch>
                      <a:fillRect/>
                    </a:stretch>
                  </pic:blipFill>
                  <pic:spPr bwMode="auto">
                    <a:xfrm>
                      <a:off x="0" y="0"/>
                      <a:ext cx="3657600" cy="4295775"/>
                    </a:xfrm>
                    <a:prstGeom prst="rect">
                      <a:avLst/>
                    </a:prstGeom>
                    <a:noFill/>
                    <a:ln w="9525">
                      <a:noFill/>
                      <a:miter lim="800000"/>
                      <a:headEnd/>
                      <a:tailEnd/>
                    </a:ln>
                  </pic:spPr>
                </pic:pic>
              </a:graphicData>
            </a:graphic>
          </wp:inline>
        </w:drawing>
      </w:r>
    </w:p>
    <w:p w:rsidR="00BB3FF4" w:rsidRPr="00BB3FF4" w:rsidRDefault="00BB3FF4" w:rsidP="00BB3FF4">
      <w:pPr>
        <w:rPr>
          <w:rFonts w:ascii="Times New Roman" w:hAnsi="Times New Roman"/>
          <w:sz w:val="24"/>
          <w:szCs w:val="24"/>
        </w:rPr>
      </w:pP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Select the OK on this window and the previous one to enable the change to take effect.</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Default="00BB3FF4" w:rsidP="00BB3FF4">
      <w:pPr>
        <w:rPr>
          <w:rFonts w:ascii="Times New Roman" w:hAnsi="Times New Roman"/>
          <w:sz w:val="24"/>
          <w:szCs w:val="24"/>
        </w:rPr>
      </w:pPr>
      <w:r w:rsidRPr="00BB3FF4">
        <w:rPr>
          <w:rFonts w:ascii="Times New Roman" w:hAnsi="Times New Roman"/>
          <w:sz w:val="24"/>
          <w:szCs w:val="24"/>
        </w:rPr>
        <w:t>Remember</w:t>
      </w:r>
      <w:r w:rsidR="00144656">
        <w:rPr>
          <w:rFonts w:ascii="Times New Roman" w:hAnsi="Times New Roman"/>
          <w:sz w:val="24"/>
          <w:szCs w:val="24"/>
        </w:rPr>
        <w:t>:</w:t>
      </w:r>
      <w:r w:rsidRPr="00BB3FF4">
        <w:rPr>
          <w:rFonts w:ascii="Times New Roman" w:hAnsi="Times New Roman"/>
          <w:sz w:val="24"/>
          <w:szCs w:val="24"/>
        </w:rPr>
        <w:t xml:space="preserve"> re-activate this setting when you finish with </w:t>
      </w:r>
      <w:r w:rsidR="00E74954">
        <w:rPr>
          <w:rFonts w:ascii="Times New Roman" w:hAnsi="Times New Roman"/>
          <w:sz w:val="24"/>
          <w:szCs w:val="24"/>
        </w:rPr>
        <w:t>SNX</w:t>
      </w:r>
      <w:r w:rsidRPr="00BB3FF4">
        <w:rPr>
          <w:rFonts w:ascii="Times New Roman" w:hAnsi="Times New Roman"/>
          <w:sz w:val="24"/>
          <w:szCs w:val="24"/>
        </w:rPr>
        <w:t xml:space="preserve"> access so that your traffic to HP</w:t>
      </w:r>
      <w:r w:rsidRPr="00EA16A4">
        <w:rPr>
          <w:rFonts w:ascii="Times New Roman" w:hAnsi="Times New Roman"/>
          <w:sz w:val="24"/>
          <w:szCs w:val="24"/>
        </w:rPr>
        <w:t xml:space="preserve">, HP Enterprise Services, and Internet </w:t>
      </w:r>
      <w:r w:rsidRPr="00BB3FF4">
        <w:rPr>
          <w:rFonts w:ascii="Times New Roman" w:hAnsi="Times New Roman"/>
          <w:sz w:val="24"/>
          <w:szCs w:val="24"/>
        </w:rPr>
        <w:t>sites will work properly.</w:t>
      </w:r>
    </w:p>
    <w:p w:rsidR="00C256F1" w:rsidRDefault="00C256F1" w:rsidP="00BB3FF4">
      <w:pPr>
        <w:rPr>
          <w:rFonts w:ascii="Times New Roman" w:hAnsi="Times New Roman"/>
          <w:sz w:val="24"/>
          <w:szCs w:val="24"/>
        </w:rPr>
      </w:pPr>
    </w:p>
    <w:p w:rsidR="007168F2" w:rsidRDefault="007168F2">
      <w:pPr>
        <w:rPr>
          <w:rFonts w:ascii="Times New Roman" w:hAnsi="Times New Roman"/>
          <w:sz w:val="24"/>
          <w:szCs w:val="24"/>
        </w:rPr>
      </w:pPr>
      <w:r>
        <w:rPr>
          <w:rFonts w:ascii="Times New Roman" w:hAnsi="Times New Roman"/>
          <w:sz w:val="24"/>
          <w:szCs w:val="24"/>
        </w:rPr>
        <w:br w:type="page"/>
      </w:r>
    </w:p>
    <w:p w:rsidR="00C256F1" w:rsidRDefault="00C256F1" w:rsidP="00BB3FF4">
      <w:pPr>
        <w:rPr>
          <w:rFonts w:ascii="Times New Roman" w:hAnsi="Times New Roman"/>
          <w:sz w:val="24"/>
          <w:szCs w:val="24"/>
        </w:rPr>
      </w:pPr>
      <w:r>
        <w:rPr>
          <w:rFonts w:ascii="Times New Roman" w:hAnsi="Times New Roman"/>
          <w:sz w:val="24"/>
          <w:szCs w:val="24"/>
        </w:rPr>
        <w:t>Also check the LAN Settings… button</w:t>
      </w:r>
    </w:p>
    <w:p w:rsidR="007168F2" w:rsidRDefault="00CB4AF3" w:rsidP="00BB3FF4">
      <w:pPr>
        <w:rPr>
          <w:rFonts w:ascii="Times New Roman" w:hAnsi="Times New Roman"/>
          <w:sz w:val="24"/>
          <w:szCs w:val="24"/>
        </w:rPr>
      </w:pPr>
      <w:r>
        <w:rPr>
          <w:rFonts w:ascii="Times New Roman" w:hAnsi="Times New Roman"/>
          <w:noProof/>
          <w:sz w:val="24"/>
          <w:szCs w:val="24"/>
        </w:rPr>
        <w:pict>
          <v:shape id="_x0000_s1034" type="#_x0000_t66" style="position:absolute;margin-left:279.75pt;margin-top:254.7pt;width:49.5pt;height:16.9pt;z-index:251659776"/>
        </w:pict>
      </w:r>
      <w:r w:rsidR="007168F2" w:rsidRPr="007168F2">
        <w:rPr>
          <w:rFonts w:ascii="Times New Roman" w:hAnsi="Times New Roman"/>
          <w:noProof/>
          <w:sz w:val="24"/>
          <w:szCs w:val="24"/>
        </w:rPr>
        <w:drawing>
          <wp:inline distT="0" distB="0" distL="0" distR="0">
            <wp:extent cx="3867150" cy="4371975"/>
            <wp:effectExtent l="19050" t="0" r="0" b="0"/>
            <wp:docPr id="2" name="Picture 21" descr="IE-Internet Options-Connections-RA2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E-Internet Options-Connections-RA2HP"/>
                    <pic:cNvPicPr>
                      <a:picLocks noChangeAspect="1" noChangeArrowheads="1"/>
                    </pic:cNvPicPr>
                  </pic:nvPicPr>
                  <pic:blipFill>
                    <a:blip r:embed="rId38" cstate="print"/>
                    <a:srcRect/>
                    <a:stretch>
                      <a:fillRect/>
                    </a:stretch>
                  </pic:blipFill>
                  <pic:spPr bwMode="auto">
                    <a:xfrm>
                      <a:off x="0" y="0"/>
                      <a:ext cx="3867150" cy="4371975"/>
                    </a:xfrm>
                    <a:prstGeom prst="rect">
                      <a:avLst/>
                    </a:prstGeom>
                    <a:noFill/>
                    <a:ln w="9525">
                      <a:noFill/>
                      <a:miter lim="800000"/>
                      <a:headEnd/>
                      <a:tailEnd/>
                    </a:ln>
                  </pic:spPr>
                </pic:pic>
              </a:graphicData>
            </a:graphic>
          </wp:inline>
        </w:drawing>
      </w:r>
    </w:p>
    <w:p w:rsidR="00C256F1" w:rsidRDefault="00C256F1" w:rsidP="00BB3FF4">
      <w:pPr>
        <w:rPr>
          <w:rFonts w:ascii="Times New Roman" w:hAnsi="Times New Roman"/>
          <w:sz w:val="24"/>
          <w:szCs w:val="24"/>
        </w:rPr>
      </w:pPr>
    </w:p>
    <w:p w:rsidR="007168F2" w:rsidRDefault="007168F2" w:rsidP="00BB3FF4">
      <w:pPr>
        <w:rPr>
          <w:rFonts w:ascii="Times New Roman" w:hAnsi="Times New Roman"/>
          <w:sz w:val="24"/>
          <w:szCs w:val="24"/>
        </w:rPr>
      </w:pPr>
      <w:r>
        <w:rPr>
          <w:rFonts w:ascii="Times New Roman" w:hAnsi="Times New Roman"/>
          <w:sz w:val="24"/>
          <w:szCs w:val="24"/>
        </w:rPr>
        <w:t>S</w:t>
      </w:r>
      <w:r w:rsidR="00C256F1">
        <w:rPr>
          <w:rFonts w:ascii="Times New Roman" w:hAnsi="Times New Roman"/>
          <w:sz w:val="24"/>
          <w:szCs w:val="24"/>
        </w:rPr>
        <w:t xml:space="preserve">ee if </w:t>
      </w:r>
      <w:r w:rsidR="00C256F1" w:rsidRPr="00BB3FF4">
        <w:rPr>
          <w:rFonts w:ascii="Times New Roman" w:hAnsi="Times New Roman"/>
          <w:sz w:val="24"/>
          <w:szCs w:val="24"/>
        </w:rPr>
        <w:t>the Use automatic configuration script is activated</w:t>
      </w:r>
      <w:r>
        <w:rPr>
          <w:rFonts w:ascii="Times New Roman" w:hAnsi="Times New Roman"/>
          <w:sz w:val="24"/>
          <w:szCs w:val="24"/>
        </w:rPr>
        <w:t xml:space="preserve">. </w:t>
      </w:r>
    </w:p>
    <w:p w:rsidR="007168F2" w:rsidRDefault="00CB4AF3" w:rsidP="00BB3FF4">
      <w:pPr>
        <w:rPr>
          <w:rFonts w:ascii="Times New Roman" w:hAnsi="Times New Roman"/>
          <w:sz w:val="24"/>
          <w:szCs w:val="24"/>
        </w:rPr>
      </w:pPr>
      <w:r>
        <w:rPr>
          <w:rFonts w:ascii="Times New Roman" w:hAnsi="Times New Roman"/>
          <w:noProof/>
          <w:sz w:val="24"/>
          <w:szCs w:val="24"/>
        </w:rPr>
        <w:pict>
          <v:shape id="_x0000_s1035" type="#_x0000_t66" style="position:absolute;margin-left:162.75pt;margin-top:82.7pt;width:188.25pt;height:16.9pt;z-index:251660800"/>
        </w:pict>
      </w:r>
      <w:r w:rsidR="007168F2">
        <w:rPr>
          <w:rFonts w:ascii="Times New Roman" w:hAnsi="Times New Roman"/>
          <w:noProof/>
          <w:sz w:val="24"/>
          <w:szCs w:val="24"/>
        </w:rPr>
        <w:drawing>
          <wp:inline distT="0" distB="0" distL="0" distR="0">
            <wp:extent cx="3657600" cy="32289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3657600" cy="3228975"/>
                    </a:xfrm>
                    <a:prstGeom prst="rect">
                      <a:avLst/>
                    </a:prstGeom>
                    <a:noFill/>
                    <a:ln w="9525">
                      <a:noFill/>
                      <a:miter lim="800000"/>
                      <a:headEnd/>
                      <a:tailEnd/>
                    </a:ln>
                  </pic:spPr>
                </pic:pic>
              </a:graphicData>
            </a:graphic>
          </wp:inline>
        </w:drawing>
      </w:r>
    </w:p>
    <w:p w:rsidR="00C256F1" w:rsidRDefault="00C256F1" w:rsidP="00BB3FF4">
      <w:pPr>
        <w:rPr>
          <w:rFonts w:ascii="Times New Roman" w:hAnsi="Times New Roman"/>
          <w:sz w:val="24"/>
          <w:szCs w:val="24"/>
        </w:rPr>
      </w:pPr>
      <w:r>
        <w:rPr>
          <w:rFonts w:ascii="Times New Roman" w:hAnsi="Times New Roman"/>
          <w:sz w:val="24"/>
          <w:szCs w:val="24"/>
        </w:rPr>
        <w:t xml:space="preserve">If it is, deactivate </w:t>
      </w:r>
      <w:r w:rsidR="00144656">
        <w:rPr>
          <w:rFonts w:ascii="Times New Roman" w:hAnsi="Times New Roman"/>
          <w:sz w:val="24"/>
          <w:szCs w:val="24"/>
        </w:rPr>
        <w:t xml:space="preserve">“Use automatic configuration script” </w:t>
      </w:r>
      <w:r>
        <w:rPr>
          <w:rFonts w:ascii="Times New Roman" w:hAnsi="Times New Roman"/>
          <w:sz w:val="24"/>
          <w:szCs w:val="24"/>
        </w:rPr>
        <w:t>here as well.</w:t>
      </w:r>
    </w:p>
    <w:p w:rsidR="007168F2" w:rsidRDefault="00CB4AF3" w:rsidP="00BB3FF4">
      <w:pPr>
        <w:rPr>
          <w:rFonts w:ascii="Times New Roman" w:hAnsi="Times New Roman"/>
          <w:sz w:val="24"/>
          <w:szCs w:val="24"/>
        </w:rPr>
      </w:pPr>
      <w:r>
        <w:rPr>
          <w:rFonts w:ascii="Times New Roman" w:hAnsi="Times New Roman"/>
          <w:noProof/>
          <w:sz w:val="24"/>
          <w:szCs w:val="24"/>
        </w:rPr>
        <w:pict>
          <v:shape id="_x0000_s1038" type="#_x0000_t66" style="position:absolute;margin-left:159.75pt;margin-top:83.3pt;width:188.25pt;height:16.9pt;z-index:251663872"/>
        </w:pict>
      </w:r>
      <w:r w:rsidR="007168F2">
        <w:rPr>
          <w:rFonts w:ascii="Times New Roman" w:hAnsi="Times New Roman"/>
          <w:noProof/>
          <w:sz w:val="24"/>
          <w:szCs w:val="24"/>
        </w:rPr>
        <w:drawing>
          <wp:inline distT="0" distB="0" distL="0" distR="0">
            <wp:extent cx="3657600" cy="32289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srcRect/>
                    <a:stretch>
                      <a:fillRect/>
                    </a:stretch>
                  </pic:blipFill>
                  <pic:spPr bwMode="auto">
                    <a:xfrm>
                      <a:off x="0" y="0"/>
                      <a:ext cx="3657600" cy="3228975"/>
                    </a:xfrm>
                    <a:prstGeom prst="rect">
                      <a:avLst/>
                    </a:prstGeom>
                    <a:noFill/>
                    <a:ln w="9525">
                      <a:noFill/>
                      <a:miter lim="800000"/>
                      <a:headEnd/>
                      <a:tailEnd/>
                    </a:ln>
                  </pic:spPr>
                </pic:pic>
              </a:graphicData>
            </a:graphic>
          </wp:inline>
        </w:drawing>
      </w:r>
    </w:p>
    <w:p w:rsidR="007168F2" w:rsidRPr="00BB3FF4" w:rsidRDefault="007168F2" w:rsidP="007168F2">
      <w:pPr>
        <w:rPr>
          <w:rFonts w:ascii="Times New Roman" w:hAnsi="Times New Roman"/>
          <w:sz w:val="24"/>
          <w:szCs w:val="24"/>
        </w:rPr>
      </w:pPr>
      <w:r w:rsidRPr="00BB3FF4">
        <w:rPr>
          <w:rFonts w:ascii="Times New Roman" w:hAnsi="Times New Roman"/>
          <w:sz w:val="24"/>
          <w:szCs w:val="24"/>
        </w:rPr>
        <w:t>Select the OK on this window and the previous one to enable the change to take effect.</w:t>
      </w:r>
    </w:p>
    <w:p w:rsidR="007168F2" w:rsidRPr="00BB3FF4" w:rsidRDefault="007168F2" w:rsidP="007168F2">
      <w:pPr>
        <w:rPr>
          <w:rFonts w:ascii="Times New Roman" w:hAnsi="Times New Roman"/>
          <w:sz w:val="24"/>
          <w:szCs w:val="24"/>
        </w:rPr>
      </w:pPr>
      <w:r w:rsidRPr="00BB3FF4">
        <w:rPr>
          <w:rFonts w:ascii="Times New Roman" w:hAnsi="Times New Roman"/>
          <w:sz w:val="24"/>
          <w:szCs w:val="24"/>
        </w:rPr>
        <w:t> </w:t>
      </w:r>
    </w:p>
    <w:p w:rsidR="007168F2" w:rsidRDefault="007168F2" w:rsidP="007168F2">
      <w:pPr>
        <w:rPr>
          <w:rFonts w:ascii="Times New Roman" w:hAnsi="Times New Roman"/>
          <w:sz w:val="24"/>
          <w:szCs w:val="24"/>
        </w:rPr>
      </w:pPr>
      <w:r w:rsidRPr="00BB3FF4">
        <w:rPr>
          <w:rFonts w:ascii="Times New Roman" w:hAnsi="Times New Roman"/>
          <w:sz w:val="24"/>
          <w:szCs w:val="24"/>
        </w:rPr>
        <w:t>Remember</w:t>
      </w:r>
      <w:r w:rsidR="00144656">
        <w:rPr>
          <w:rFonts w:ascii="Times New Roman" w:hAnsi="Times New Roman"/>
          <w:sz w:val="24"/>
          <w:szCs w:val="24"/>
        </w:rPr>
        <w:t>:</w:t>
      </w:r>
      <w:r w:rsidRPr="00BB3FF4">
        <w:rPr>
          <w:rFonts w:ascii="Times New Roman" w:hAnsi="Times New Roman"/>
          <w:sz w:val="24"/>
          <w:szCs w:val="24"/>
        </w:rPr>
        <w:t xml:space="preserve">  re-activate this setting when you finish with </w:t>
      </w:r>
      <w:r w:rsidR="00E74954">
        <w:rPr>
          <w:rFonts w:ascii="Times New Roman" w:hAnsi="Times New Roman"/>
          <w:sz w:val="24"/>
          <w:szCs w:val="24"/>
        </w:rPr>
        <w:t>SNX</w:t>
      </w:r>
      <w:r w:rsidRPr="00BB3FF4">
        <w:rPr>
          <w:rFonts w:ascii="Times New Roman" w:hAnsi="Times New Roman"/>
          <w:sz w:val="24"/>
          <w:szCs w:val="24"/>
        </w:rPr>
        <w:t xml:space="preserve"> access so that your traffic to HP</w:t>
      </w:r>
      <w:r w:rsidRPr="00EA16A4">
        <w:rPr>
          <w:rFonts w:ascii="Times New Roman" w:hAnsi="Times New Roman"/>
          <w:sz w:val="24"/>
          <w:szCs w:val="24"/>
        </w:rPr>
        <w:t xml:space="preserve">, HP Enterprise Services, and Internet </w:t>
      </w:r>
      <w:r w:rsidRPr="00BB3FF4">
        <w:rPr>
          <w:rFonts w:ascii="Times New Roman" w:hAnsi="Times New Roman"/>
          <w:sz w:val="24"/>
          <w:szCs w:val="24"/>
        </w:rPr>
        <w:t>sites will work properly.</w:t>
      </w:r>
    </w:p>
    <w:p w:rsidR="007168F2" w:rsidRPr="00BB3FF4" w:rsidRDefault="007168F2" w:rsidP="00BB3FF4">
      <w:pPr>
        <w:rPr>
          <w:rFonts w:ascii="Times New Roman" w:hAnsi="Times New Roman"/>
          <w:sz w:val="24"/>
          <w:szCs w:val="24"/>
        </w:rPr>
      </w:pPr>
    </w:p>
    <w:sectPr w:rsidR="007168F2" w:rsidRPr="00BB3FF4" w:rsidSect="00474074">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688" w:rsidRDefault="00B95688">
      <w:r>
        <w:separator/>
      </w:r>
    </w:p>
  </w:endnote>
  <w:endnote w:type="continuationSeparator" w:id="0">
    <w:p w:rsidR="00B95688" w:rsidRDefault="00B956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24" w:rsidRDefault="005D002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14" w:rsidRPr="00785188" w:rsidRDefault="00CD7B14" w:rsidP="00785188">
    <w:pPr>
      <w:rPr>
        <w:sz w:val="18"/>
      </w:rPr>
    </w:pPr>
    <w:r w:rsidRPr="00785188">
      <w:rPr>
        <w:sz w:val="18"/>
      </w:rPr>
      <w:t>HP and the HP logo are registered trademarks of Hewlett-Packard Development Company, LP.</w:t>
    </w:r>
  </w:p>
  <w:p w:rsidR="00CD7B14" w:rsidRPr="00503C9D" w:rsidRDefault="00CD7B14" w:rsidP="00785188">
    <w:pPr>
      <w:jc w:val="center"/>
      <w:rPr>
        <w:color w:val="B1CBE5"/>
      </w:rPr>
    </w:pPr>
    <w:r>
      <w:t>© 2010</w:t>
    </w:r>
    <w:r w:rsidRPr="00503C9D">
      <w:t xml:space="preserve"> Hewlett-Packard Development Company, LP</w:t>
    </w:r>
    <w:r w:rsidRPr="00503C9D">
      <w:rPr>
        <w:color w:val="B1CBE5"/>
      </w:rPr>
      <w:t xml:space="preserve"> </w:t>
    </w:r>
  </w:p>
  <w:p w:rsidR="00CD7B14" w:rsidRPr="00785188" w:rsidRDefault="00CD7B14" w:rsidP="00785188">
    <w:pPr>
      <w:pStyle w:val="copyright"/>
      <w:jc w:val="center"/>
      <w:rPr>
        <w:sz w:val="15"/>
      </w:rPr>
    </w:pPr>
    <w:r>
      <w:rPr>
        <w:rFonts w:ascii="Times New Roman" w:hAnsi="Times New Roman"/>
        <w:sz w:val="20"/>
        <w:szCs w:val="20"/>
      </w:rPr>
      <w:t>HP CONFIDENTIAL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24" w:rsidRDefault="005D00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688" w:rsidRDefault="00B95688">
      <w:r>
        <w:separator/>
      </w:r>
    </w:p>
  </w:footnote>
  <w:footnote w:type="continuationSeparator" w:id="0">
    <w:p w:rsidR="00B95688" w:rsidRDefault="00B956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24" w:rsidRDefault="005D00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14" w:rsidRPr="003102FC" w:rsidRDefault="00CD7B14" w:rsidP="003102FC">
    <w:pPr>
      <w:rPr>
        <w:lang w:val="pt-BR"/>
      </w:rPr>
    </w:pPr>
    <w:r>
      <w:rPr>
        <w:lang w:val="pt-BR"/>
      </w:rPr>
      <w:t>PCI HP Admin Access via SNX</w:t>
    </w:r>
  </w:p>
  <w:p w:rsidR="00CD7B14" w:rsidRPr="003102FC" w:rsidRDefault="00CD7B14" w:rsidP="003102FC">
    <w:pPr>
      <w:rPr>
        <w:lang w:val="pt-B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ustomXmlInsRangeStart w:id="0" w:author="Rachel Snyder" w:date="2010-10-26T09:37:00Z"/>
  <w:sdt>
    <w:sdtPr>
      <w:id w:val="89408464"/>
      <w:docPartObj>
        <w:docPartGallery w:val="Watermarks"/>
        <w:docPartUnique/>
      </w:docPartObj>
    </w:sdtPr>
    <w:sdtContent>
      <w:customXmlInsRangeEnd w:id="0"/>
      <w:p w:rsidR="005D0024" w:rsidRDefault="00CB4AF3">
        <w:pPr>
          <w:pStyle w:val="Header"/>
        </w:pPr>
        <w:ins w:id="1" w:author="Rachel Snyder" w:date="2010-10-26T09:37:00Z">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81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sdtContent>
    <w:customXmlInsRangeStart w:id="2" w:author="Rachel Snyder" w:date="2010-10-26T09:37:00Z"/>
  </w:sdt>
  <w:customXmlInsRangeEnd w:id="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557B7"/>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A512B"/>
    <w:multiLevelType w:val="hybridMultilevel"/>
    <w:tmpl w:val="39BAEE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F8111E"/>
    <w:multiLevelType w:val="multilevel"/>
    <w:tmpl w:val="FC56FB08"/>
    <w:lvl w:ilvl="0">
      <w:start w:val="1"/>
      <w:numFmt w:val="decimal"/>
      <w:pStyle w:val="H1"/>
      <w:lvlText w:val="%1"/>
      <w:lvlJc w:val="left"/>
      <w:pPr>
        <w:tabs>
          <w:tab w:val="num" w:pos="432"/>
        </w:tabs>
        <w:ind w:left="432" w:hanging="432"/>
      </w:pPr>
      <w:rPr>
        <w:rFonts w:hint="default"/>
      </w:rPr>
    </w:lvl>
    <w:lvl w:ilvl="1">
      <w:start w:val="1"/>
      <w:numFmt w:val="decimal"/>
      <w:pStyle w:val="H2"/>
      <w:lvlText w:val="%1.%2"/>
      <w:lvlJc w:val="left"/>
      <w:pPr>
        <w:tabs>
          <w:tab w:val="num" w:pos="756"/>
        </w:tabs>
        <w:ind w:left="75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pStyle w:val="H3"/>
      <w:lvlText w:val="%1.%2.%3"/>
      <w:lvlJc w:val="left"/>
      <w:pPr>
        <w:tabs>
          <w:tab w:val="num" w:pos="720"/>
        </w:tabs>
        <w:ind w:left="1152" w:hanging="1152"/>
      </w:pPr>
      <w:rPr>
        <w:rFonts w:hint="default"/>
      </w:rPr>
    </w:lvl>
    <w:lvl w:ilvl="3">
      <w:start w:val="1"/>
      <w:numFmt w:val="decimal"/>
      <w:pStyle w:val="H4"/>
      <w:lvlText w:val="%1.%2.%3.%4"/>
      <w:lvlJc w:val="left"/>
      <w:pPr>
        <w:tabs>
          <w:tab w:val="num" w:pos="864"/>
        </w:tabs>
        <w:ind w:left="864" w:hanging="864"/>
      </w:pPr>
      <w:rPr>
        <w:rFonts w:hint="default"/>
      </w:rPr>
    </w:lvl>
    <w:lvl w:ilvl="4">
      <w:start w:val="1"/>
      <w:numFmt w:val="decimal"/>
      <w:pStyle w:val="H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nsid w:val="09FB2653"/>
    <w:multiLevelType w:val="multilevel"/>
    <w:tmpl w:val="EF10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141D1F"/>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E36C80"/>
    <w:multiLevelType w:val="multilevel"/>
    <w:tmpl w:val="924A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F661D8"/>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0A2A6A"/>
    <w:multiLevelType w:val="hybridMultilevel"/>
    <w:tmpl w:val="584842C6"/>
    <w:lvl w:ilvl="0" w:tplc="6F9E86FA">
      <w:start w:val="1"/>
      <w:numFmt w:val="decimal"/>
      <w:pStyle w:val="Step1"/>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9B50AC2"/>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745BD8"/>
    <w:multiLevelType w:val="multilevel"/>
    <w:tmpl w:val="50F8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E36347"/>
    <w:multiLevelType w:val="hybridMultilevel"/>
    <w:tmpl w:val="F0048B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A1A0BD9"/>
    <w:multiLevelType w:val="hybridMultilevel"/>
    <w:tmpl w:val="85905D7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64767A"/>
    <w:multiLevelType w:val="hybridMultilevel"/>
    <w:tmpl w:val="CAF000A6"/>
    <w:lvl w:ilvl="0" w:tplc="ACB89A64">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6B4A68"/>
    <w:multiLevelType w:val="hybridMultilevel"/>
    <w:tmpl w:val="CAF000A6"/>
    <w:lvl w:ilvl="0" w:tplc="ACB89A64">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733AFA"/>
    <w:multiLevelType w:val="hybridMultilevel"/>
    <w:tmpl w:val="A544B48A"/>
    <w:lvl w:ilvl="0" w:tplc="C81A1E6E">
      <w:start w:val="1"/>
      <w:numFmt w:val="decimal"/>
      <w:lvlText w:val="5.%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66D009A5"/>
    <w:multiLevelType w:val="hybridMultilevel"/>
    <w:tmpl w:val="C058A3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69750E25"/>
    <w:multiLevelType w:val="hybridMultilevel"/>
    <w:tmpl w:val="C944EE3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E1E0DA5"/>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5"/>
  </w:num>
  <w:num w:numId="4">
    <w:abstractNumId w:val="1"/>
  </w:num>
  <w:num w:numId="5">
    <w:abstractNumId w:val="2"/>
  </w:num>
  <w:num w:numId="6">
    <w:abstractNumId w:val="7"/>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6"/>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10"/>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
  </w:num>
  <w:num w:numId="29">
    <w:abstractNumId w:val="2"/>
  </w:num>
  <w:num w:numId="30">
    <w:abstractNumId w:val="15"/>
  </w:num>
  <w:num w:numId="31">
    <w:abstractNumId w:val="2"/>
  </w:num>
  <w:num w:numId="32">
    <w:abstractNumId w:val="2"/>
  </w:num>
  <w:num w:numId="33">
    <w:abstractNumId w:val="12"/>
  </w:num>
  <w:num w:numId="34">
    <w:abstractNumId w:val="11"/>
  </w:num>
  <w:num w:numId="35">
    <w:abstractNumId w:val="4"/>
  </w:num>
  <w:num w:numId="36">
    <w:abstractNumId w:val="6"/>
  </w:num>
  <w:num w:numId="37">
    <w:abstractNumId w:val="0"/>
  </w:num>
  <w:num w:numId="38">
    <w:abstractNumId w:val="17"/>
  </w:num>
  <w:num w:numId="39">
    <w:abstractNumId w:val="8"/>
  </w:num>
  <w:num w:numId="40">
    <w:abstractNumId w:val="13"/>
  </w:num>
  <w:num w:numId="41">
    <w:abstractNumId w:val="14"/>
  </w:num>
  <w:num w:numId="42">
    <w:abstractNumId w:val="2"/>
  </w:num>
  <w:num w:numId="43">
    <w:abstractNumId w:val="2"/>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trackRevisions/>
  <w:defaultTabStop w:val="720"/>
  <w:characterSpacingControl w:val="doNotCompress"/>
  <w:hdrShapeDefaults>
    <o:shapedefaults v:ext="edit" spidmax="48130"/>
    <o:shapelayout v:ext="edit">
      <o:idmap v:ext="edit" data="47"/>
    </o:shapelayout>
  </w:hdrShapeDefaults>
  <w:footnotePr>
    <w:footnote w:id="-1"/>
    <w:footnote w:id="0"/>
  </w:footnotePr>
  <w:endnotePr>
    <w:endnote w:id="-1"/>
    <w:endnote w:id="0"/>
  </w:endnotePr>
  <w:compat/>
  <w:rsids>
    <w:rsidRoot w:val="00DF2D56"/>
    <w:rsid w:val="00004D90"/>
    <w:rsid w:val="00012EFC"/>
    <w:rsid w:val="000163A3"/>
    <w:rsid w:val="000377CE"/>
    <w:rsid w:val="00051D93"/>
    <w:rsid w:val="00082432"/>
    <w:rsid w:val="00092A76"/>
    <w:rsid w:val="000930C6"/>
    <w:rsid w:val="000939FE"/>
    <w:rsid w:val="000B6365"/>
    <w:rsid w:val="000C03CC"/>
    <w:rsid w:val="000C4AA8"/>
    <w:rsid w:val="000C770B"/>
    <w:rsid w:val="000D146C"/>
    <w:rsid w:val="000E7860"/>
    <w:rsid w:val="000F404C"/>
    <w:rsid w:val="000F7CD1"/>
    <w:rsid w:val="00122119"/>
    <w:rsid w:val="00130933"/>
    <w:rsid w:val="00135914"/>
    <w:rsid w:val="00144656"/>
    <w:rsid w:val="00161864"/>
    <w:rsid w:val="001632A8"/>
    <w:rsid w:val="001669FF"/>
    <w:rsid w:val="00176DCB"/>
    <w:rsid w:val="001935C7"/>
    <w:rsid w:val="001A75E5"/>
    <w:rsid w:val="001A7BC9"/>
    <w:rsid w:val="001B543C"/>
    <w:rsid w:val="001C23AB"/>
    <w:rsid w:val="001D1185"/>
    <w:rsid w:val="001E0754"/>
    <w:rsid w:val="001F5214"/>
    <w:rsid w:val="00211FE2"/>
    <w:rsid w:val="00231D1D"/>
    <w:rsid w:val="002478AA"/>
    <w:rsid w:val="00252B1D"/>
    <w:rsid w:val="00253115"/>
    <w:rsid w:val="00275A69"/>
    <w:rsid w:val="0027794F"/>
    <w:rsid w:val="00290F03"/>
    <w:rsid w:val="00293054"/>
    <w:rsid w:val="00293652"/>
    <w:rsid w:val="00294057"/>
    <w:rsid w:val="002A1BB2"/>
    <w:rsid w:val="002C17CD"/>
    <w:rsid w:val="002E26FA"/>
    <w:rsid w:val="002F57BE"/>
    <w:rsid w:val="00301A73"/>
    <w:rsid w:val="003102FC"/>
    <w:rsid w:val="00324CA0"/>
    <w:rsid w:val="003440DE"/>
    <w:rsid w:val="003470C1"/>
    <w:rsid w:val="00362741"/>
    <w:rsid w:val="0036398F"/>
    <w:rsid w:val="003E1CF2"/>
    <w:rsid w:val="003E6EE0"/>
    <w:rsid w:val="003F45B6"/>
    <w:rsid w:val="003F7DCA"/>
    <w:rsid w:val="00404E04"/>
    <w:rsid w:val="00412F11"/>
    <w:rsid w:val="00414669"/>
    <w:rsid w:val="00432049"/>
    <w:rsid w:val="00434612"/>
    <w:rsid w:val="00456F59"/>
    <w:rsid w:val="00464107"/>
    <w:rsid w:val="00470AA8"/>
    <w:rsid w:val="00474074"/>
    <w:rsid w:val="00487A8E"/>
    <w:rsid w:val="004A4BC2"/>
    <w:rsid w:val="004B0A8B"/>
    <w:rsid w:val="004B6793"/>
    <w:rsid w:val="004C13E1"/>
    <w:rsid w:val="004C181F"/>
    <w:rsid w:val="004C344C"/>
    <w:rsid w:val="004E3695"/>
    <w:rsid w:val="004F3F00"/>
    <w:rsid w:val="00504A09"/>
    <w:rsid w:val="00516994"/>
    <w:rsid w:val="00525012"/>
    <w:rsid w:val="00536CAE"/>
    <w:rsid w:val="00546B91"/>
    <w:rsid w:val="00550A27"/>
    <w:rsid w:val="00557FA0"/>
    <w:rsid w:val="00562973"/>
    <w:rsid w:val="005A566A"/>
    <w:rsid w:val="005B5D70"/>
    <w:rsid w:val="005C432A"/>
    <w:rsid w:val="005D0024"/>
    <w:rsid w:val="005E332A"/>
    <w:rsid w:val="005F64BC"/>
    <w:rsid w:val="00653D35"/>
    <w:rsid w:val="0065562C"/>
    <w:rsid w:val="00680B81"/>
    <w:rsid w:val="00690D07"/>
    <w:rsid w:val="006B4CF0"/>
    <w:rsid w:val="006C4946"/>
    <w:rsid w:val="006D56DB"/>
    <w:rsid w:val="006F277E"/>
    <w:rsid w:val="006F713F"/>
    <w:rsid w:val="0071186E"/>
    <w:rsid w:val="00713099"/>
    <w:rsid w:val="007168F2"/>
    <w:rsid w:val="00725CFA"/>
    <w:rsid w:val="00736173"/>
    <w:rsid w:val="00736D82"/>
    <w:rsid w:val="00761D00"/>
    <w:rsid w:val="007833E6"/>
    <w:rsid w:val="00785188"/>
    <w:rsid w:val="00795926"/>
    <w:rsid w:val="007A3B34"/>
    <w:rsid w:val="007D4C89"/>
    <w:rsid w:val="007D7A2B"/>
    <w:rsid w:val="007F2561"/>
    <w:rsid w:val="00810125"/>
    <w:rsid w:val="00812A94"/>
    <w:rsid w:val="008409EE"/>
    <w:rsid w:val="00844A55"/>
    <w:rsid w:val="00860D92"/>
    <w:rsid w:val="00862045"/>
    <w:rsid w:val="00865E8E"/>
    <w:rsid w:val="008928D4"/>
    <w:rsid w:val="008A65EE"/>
    <w:rsid w:val="008C1A8C"/>
    <w:rsid w:val="008C6F2B"/>
    <w:rsid w:val="008D7BF0"/>
    <w:rsid w:val="008E06A2"/>
    <w:rsid w:val="008F2745"/>
    <w:rsid w:val="008F5A10"/>
    <w:rsid w:val="00922B1B"/>
    <w:rsid w:val="0094126D"/>
    <w:rsid w:val="009443D2"/>
    <w:rsid w:val="00956966"/>
    <w:rsid w:val="00963325"/>
    <w:rsid w:val="00992DB9"/>
    <w:rsid w:val="009C5263"/>
    <w:rsid w:val="009D2CE7"/>
    <w:rsid w:val="009E78D5"/>
    <w:rsid w:val="009F675B"/>
    <w:rsid w:val="00A0313E"/>
    <w:rsid w:val="00A32DC4"/>
    <w:rsid w:val="00A351E4"/>
    <w:rsid w:val="00A47FD8"/>
    <w:rsid w:val="00A66C82"/>
    <w:rsid w:val="00A67186"/>
    <w:rsid w:val="00A77081"/>
    <w:rsid w:val="00AB413E"/>
    <w:rsid w:val="00AB7B6E"/>
    <w:rsid w:val="00AC6907"/>
    <w:rsid w:val="00AD1AE9"/>
    <w:rsid w:val="00B21BDF"/>
    <w:rsid w:val="00B43F38"/>
    <w:rsid w:val="00B46EDA"/>
    <w:rsid w:val="00B47E5D"/>
    <w:rsid w:val="00B647A6"/>
    <w:rsid w:val="00B72E34"/>
    <w:rsid w:val="00B77F05"/>
    <w:rsid w:val="00B90AD9"/>
    <w:rsid w:val="00B94149"/>
    <w:rsid w:val="00B95688"/>
    <w:rsid w:val="00B96EB1"/>
    <w:rsid w:val="00BA19BC"/>
    <w:rsid w:val="00BA1E30"/>
    <w:rsid w:val="00BB30F6"/>
    <w:rsid w:val="00BB3424"/>
    <w:rsid w:val="00BB342C"/>
    <w:rsid w:val="00BB3FF4"/>
    <w:rsid w:val="00BC65D3"/>
    <w:rsid w:val="00BE22B9"/>
    <w:rsid w:val="00BF1389"/>
    <w:rsid w:val="00C01806"/>
    <w:rsid w:val="00C05AE7"/>
    <w:rsid w:val="00C06807"/>
    <w:rsid w:val="00C129C7"/>
    <w:rsid w:val="00C256F1"/>
    <w:rsid w:val="00C44C32"/>
    <w:rsid w:val="00C45E73"/>
    <w:rsid w:val="00C52FA4"/>
    <w:rsid w:val="00C623C4"/>
    <w:rsid w:val="00C67ACD"/>
    <w:rsid w:val="00C814FB"/>
    <w:rsid w:val="00C942D6"/>
    <w:rsid w:val="00CB4AF3"/>
    <w:rsid w:val="00CD7B14"/>
    <w:rsid w:val="00CE7C5D"/>
    <w:rsid w:val="00CF6BC9"/>
    <w:rsid w:val="00D04507"/>
    <w:rsid w:val="00D44A26"/>
    <w:rsid w:val="00D73431"/>
    <w:rsid w:val="00D83D6F"/>
    <w:rsid w:val="00D915FC"/>
    <w:rsid w:val="00DA42EA"/>
    <w:rsid w:val="00DB381F"/>
    <w:rsid w:val="00DF2D56"/>
    <w:rsid w:val="00DF567E"/>
    <w:rsid w:val="00E07FDC"/>
    <w:rsid w:val="00E51DBA"/>
    <w:rsid w:val="00E674B1"/>
    <w:rsid w:val="00E74954"/>
    <w:rsid w:val="00E9065A"/>
    <w:rsid w:val="00E943A9"/>
    <w:rsid w:val="00EA16A4"/>
    <w:rsid w:val="00EA7198"/>
    <w:rsid w:val="00EA79FD"/>
    <w:rsid w:val="00EB6599"/>
    <w:rsid w:val="00EC171D"/>
    <w:rsid w:val="00EC34E6"/>
    <w:rsid w:val="00F00BFC"/>
    <w:rsid w:val="00F30915"/>
    <w:rsid w:val="00FB69B1"/>
    <w:rsid w:val="00FD26AE"/>
    <w:rsid w:val="00FD3AE1"/>
    <w:rsid w:val="00FE4F9F"/>
    <w:rsid w:val="00FE5AAF"/>
    <w:rsid w:val="00FE64D3"/>
    <w:rsid w:val="00FF15A8"/>
    <w:rsid w:val="00FF346D"/>
    <w:rsid w:val="00FF68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4C32"/>
    <w:rPr>
      <w:rFonts w:ascii="Verdana" w:hAnsi="Verdana"/>
    </w:rPr>
  </w:style>
  <w:style w:type="paragraph" w:styleId="Heading1">
    <w:name w:val="heading 1"/>
    <w:basedOn w:val="Normal"/>
    <w:next w:val="Normal"/>
    <w:qFormat/>
    <w:rsid w:val="00C44C32"/>
    <w:pPr>
      <w:keepNext/>
      <w:spacing w:before="240" w:after="60"/>
      <w:outlineLvl w:val="0"/>
    </w:pPr>
    <w:rPr>
      <w:rFonts w:ascii="Trebuchet MS" w:hAnsi="Trebuchet MS" w:cs="Arial"/>
      <w:b/>
      <w:bCs/>
      <w:kern w:val="32"/>
      <w:sz w:val="32"/>
      <w:szCs w:val="32"/>
    </w:rPr>
  </w:style>
  <w:style w:type="paragraph" w:styleId="Heading2">
    <w:name w:val="heading 2"/>
    <w:basedOn w:val="Normal"/>
    <w:next w:val="Normal"/>
    <w:qFormat/>
    <w:rsid w:val="00C44C32"/>
    <w:pPr>
      <w:keepNext/>
      <w:spacing w:before="240" w:after="60"/>
      <w:outlineLvl w:val="1"/>
    </w:pPr>
    <w:rPr>
      <w:rFonts w:ascii="Trebuchet MS" w:hAnsi="Trebuchet MS" w:cs="Arial"/>
      <w:b/>
      <w:bCs/>
      <w:i/>
      <w:iCs/>
      <w:sz w:val="28"/>
      <w:szCs w:val="28"/>
    </w:rPr>
  </w:style>
  <w:style w:type="paragraph" w:styleId="Heading3">
    <w:name w:val="heading 3"/>
    <w:basedOn w:val="Normal"/>
    <w:next w:val="Normal"/>
    <w:qFormat/>
    <w:rsid w:val="00C44C32"/>
    <w:pPr>
      <w:keepNext/>
      <w:spacing w:before="240" w:after="60"/>
      <w:outlineLvl w:val="2"/>
    </w:pPr>
    <w:rPr>
      <w:rFonts w:ascii="Trebuchet MS" w:hAnsi="Trebuchet MS" w:cs="Arial"/>
      <w:b/>
      <w:bCs/>
      <w:sz w:val="26"/>
      <w:szCs w:val="26"/>
    </w:rPr>
  </w:style>
  <w:style w:type="paragraph" w:styleId="Heading6">
    <w:name w:val="heading 6"/>
    <w:basedOn w:val="Normal"/>
    <w:next w:val="Normal"/>
    <w:qFormat/>
    <w:rsid w:val="003102FC"/>
    <w:pPr>
      <w:numPr>
        <w:ilvl w:val="5"/>
        <w:numId w:val="5"/>
      </w:numPr>
      <w:spacing w:before="240" w:after="60"/>
      <w:outlineLvl w:val="5"/>
    </w:pPr>
    <w:rPr>
      <w:rFonts w:ascii="Trebuchet MS" w:hAnsi="Trebuchet MS"/>
      <w:color w:val="000000"/>
      <w:sz w:val="22"/>
      <w:szCs w:val="22"/>
    </w:rPr>
  </w:style>
  <w:style w:type="paragraph" w:styleId="Heading7">
    <w:name w:val="heading 7"/>
    <w:basedOn w:val="Normal"/>
    <w:next w:val="Normal"/>
    <w:qFormat/>
    <w:rsid w:val="003102FC"/>
    <w:pPr>
      <w:numPr>
        <w:ilvl w:val="6"/>
        <w:numId w:val="5"/>
      </w:numPr>
      <w:spacing w:before="240" w:after="60"/>
      <w:outlineLvl w:val="6"/>
    </w:pPr>
    <w:rPr>
      <w:rFonts w:ascii="Times New Roman" w:hAnsi="Times New Roman"/>
      <w:color w:val="000000"/>
      <w:sz w:val="24"/>
      <w:szCs w:val="24"/>
    </w:rPr>
  </w:style>
  <w:style w:type="paragraph" w:styleId="Heading8">
    <w:name w:val="heading 8"/>
    <w:basedOn w:val="Normal"/>
    <w:next w:val="Normal"/>
    <w:qFormat/>
    <w:rsid w:val="003102FC"/>
    <w:pPr>
      <w:numPr>
        <w:ilvl w:val="7"/>
        <w:numId w:val="5"/>
      </w:numPr>
      <w:spacing w:before="240" w:after="60"/>
      <w:outlineLvl w:val="7"/>
    </w:pPr>
    <w:rPr>
      <w:rFonts w:ascii="Times New Roman" w:hAnsi="Times New Roman"/>
      <w:i/>
      <w:iCs/>
      <w:color w:val="000000"/>
      <w:sz w:val="24"/>
      <w:szCs w:val="24"/>
    </w:rPr>
  </w:style>
  <w:style w:type="paragraph" w:styleId="Heading9">
    <w:name w:val="heading 9"/>
    <w:basedOn w:val="Normal"/>
    <w:next w:val="Normal"/>
    <w:qFormat/>
    <w:rsid w:val="003102FC"/>
    <w:pPr>
      <w:numPr>
        <w:ilvl w:val="8"/>
        <w:numId w:val="5"/>
      </w:numPr>
      <w:spacing w:before="240" w:after="60"/>
      <w:outlineLvl w:val="8"/>
    </w:pPr>
    <w:rPr>
      <w:rFonts w:ascii="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F2D56"/>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rsid w:val="00DF2D56"/>
    <w:rPr>
      <w:color w:val="0000FF"/>
      <w:u w:val="single"/>
    </w:rPr>
  </w:style>
  <w:style w:type="character" w:styleId="Strong">
    <w:name w:val="Strong"/>
    <w:basedOn w:val="DefaultParagraphFont"/>
    <w:qFormat/>
    <w:rsid w:val="00AC6907"/>
    <w:rPr>
      <w:b/>
      <w:bCs/>
    </w:rPr>
  </w:style>
  <w:style w:type="table" w:styleId="TableGrid">
    <w:name w:val="Table Grid"/>
    <w:basedOn w:val="TableNormal"/>
    <w:rsid w:val="004346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1">
    <w:name w:val="H1"/>
    <w:next w:val="Normal"/>
    <w:rsid w:val="003102FC"/>
    <w:pPr>
      <w:keepNext/>
      <w:keepLines/>
      <w:pageBreakBefore/>
      <w:numPr>
        <w:numId w:val="5"/>
      </w:numPr>
      <w:spacing w:before="160" w:after="120"/>
      <w:outlineLvl w:val="0"/>
    </w:pPr>
    <w:rPr>
      <w:rFonts w:ascii="Trebuchet MS" w:hAnsi="Trebuchet MS"/>
      <w:b/>
      <w:bCs/>
      <w:spacing w:val="20"/>
      <w:sz w:val="44"/>
      <w:szCs w:val="44"/>
    </w:rPr>
  </w:style>
  <w:style w:type="paragraph" w:customStyle="1" w:styleId="H2">
    <w:name w:val="H2"/>
    <w:next w:val="Normal"/>
    <w:autoRedefine/>
    <w:rsid w:val="00231D1D"/>
    <w:pPr>
      <w:keepNext/>
      <w:keepLines/>
      <w:numPr>
        <w:ilvl w:val="1"/>
        <w:numId w:val="5"/>
      </w:numPr>
      <w:spacing w:before="160"/>
      <w:outlineLvl w:val="1"/>
    </w:pPr>
    <w:rPr>
      <w:rFonts w:ascii="Trebuchet MS" w:hAnsi="Trebuchet MS" w:cs="Arial"/>
      <w:b/>
      <w:sz w:val="32"/>
      <w:szCs w:val="32"/>
    </w:rPr>
  </w:style>
  <w:style w:type="paragraph" w:customStyle="1" w:styleId="H3">
    <w:name w:val="H3"/>
    <w:next w:val="Normal"/>
    <w:rsid w:val="003102FC"/>
    <w:pPr>
      <w:keepNext/>
      <w:keepLines/>
      <w:numPr>
        <w:ilvl w:val="2"/>
        <w:numId w:val="5"/>
      </w:numPr>
      <w:spacing w:before="160"/>
      <w:outlineLvl w:val="2"/>
    </w:pPr>
    <w:rPr>
      <w:rFonts w:ascii="Trebuchet MS" w:hAnsi="Trebuchet MS"/>
      <w:b/>
      <w:sz w:val="24"/>
      <w:szCs w:val="24"/>
    </w:rPr>
  </w:style>
  <w:style w:type="paragraph" w:customStyle="1" w:styleId="H4">
    <w:name w:val="H4"/>
    <w:next w:val="Normal"/>
    <w:rsid w:val="003102FC"/>
    <w:pPr>
      <w:keepNext/>
      <w:keepLines/>
      <w:numPr>
        <w:ilvl w:val="3"/>
        <w:numId w:val="5"/>
      </w:numPr>
      <w:spacing w:before="160"/>
      <w:outlineLvl w:val="3"/>
    </w:pPr>
    <w:rPr>
      <w:rFonts w:ascii="Trebuchet MS" w:hAnsi="Trebuchet MS"/>
      <w:b/>
    </w:rPr>
  </w:style>
  <w:style w:type="paragraph" w:customStyle="1" w:styleId="TableHeading">
    <w:name w:val="TableHeading"/>
    <w:link w:val="TableHeadingChar"/>
    <w:rsid w:val="003102FC"/>
    <w:pPr>
      <w:keepNext/>
      <w:spacing w:before="80" w:after="80"/>
      <w:jc w:val="center"/>
    </w:pPr>
    <w:rPr>
      <w:rFonts w:ascii="Trebuchet MS" w:hAnsi="Trebuchet MS" w:cs="Arial"/>
      <w:b/>
      <w:sz w:val="18"/>
      <w:szCs w:val="18"/>
    </w:rPr>
  </w:style>
  <w:style w:type="paragraph" w:customStyle="1" w:styleId="TableText">
    <w:name w:val="TableText"/>
    <w:link w:val="TableTextChar"/>
    <w:rsid w:val="003102FC"/>
    <w:pPr>
      <w:spacing w:before="20" w:after="20"/>
    </w:pPr>
    <w:rPr>
      <w:rFonts w:ascii="Verdana" w:hAnsi="Verdana" w:cs="Arial"/>
      <w:sz w:val="18"/>
      <w:szCs w:val="18"/>
    </w:rPr>
  </w:style>
  <w:style w:type="paragraph" w:customStyle="1" w:styleId="H5">
    <w:name w:val="H5"/>
    <w:next w:val="Normal"/>
    <w:rsid w:val="003102FC"/>
    <w:pPr>
      <w:keepNext/>
      <w:keepLines/>
      <w:numPr>
        <w:ilvl w:val="4"/>
        <w:numId w:val="5"/>
      </w:numPr>
      <w:spacing w:before="160"/>
      <w:outlineLvl w:val="4"/>
    </w:pPr>
    <w:rPr>
      <w:rFonts w:ascii="Trebuchet MS" w:hAnsi="Trebuchet MS"/>
      <w:b/>
      <w:sz w:val="18"/>
      <w:szCs w:val="18"/>
    </w:rPr>
  </w:style>
  <w:style w:type="character" w:customStyle="1" w:styleId="TableTextChar">
    <w:name w:val="TableText Char"/>
    <w:basedOn w:val="DefaultParagraphFont"/>
    <w:link w:val="TableText"/>
    <w:rsid w:val="003102FC"/>
    <w:rPr>
      <w:rFonts w:ascii="Verdana" w:hAnsi="Verdana" w:cs="Arial"/>
      <w:sz w:val="18"/>
      <w:szCs w:val="18"/>
      <w:lang w:val="en-US" w:eastAsia="en-US" w:bidi="ar-SA"/>
    </w:rPr>
  </w:style>
  <w:style w:type="character" w:customStyle="1" w:styleId="TableHeadingChar">
    <w:name w:val="TableHeading Char"/>
    <w:basedOn w:val="TableTextChar"/>
    <w:link w:val="TableHeading"/>
    <w:rsid w:val="003102FC"/>
    <w:rPr>
      <w:rFonts w:ascii="Trebuchet MS" w:hAnsi="Trebuchet MS"/>
      <w:b/>
    </w:rPr>
  </w:style>
  <w:style w:type="paragraph" w:customStyle="1" w:styleId="Doc">
    <w:name w:val="Doc#"/>
    <w:next w:val="Normal"/>
    <w:rsid w:val="003102FC"/>
    <w:pPr>
      <w:spacing w:before="40"/>
      <w:ind w:left="522"/>
    </w:pPr>
    <w:rPr>
      <w:rFonts w:ascii="Trebuchet MS" w:hAnsi="Trebuchet MS"/>
      <w:bCs/>
      <w:noProof/>
      <w:sz w:val="24"/>
      <w:szCs w:val="24"/>
    </w:rPr>
  </w:style>
  <w:style w:type="paragraph" w:styleId="Date">
    <w:name w:val="Date"/>
    <w:next w:val="Normal"/>
    <w:rsid w:val="003102FC"/>
    <w:pPr>
      <w:spacing w:before="40"/>
      <w:ind w:left="522"/>
    </w:pPr>
    <w:rPr>
      <w:rFonts w:ascii="Trebuchet MS" w:hAnsi="Trebuchet MS"/>
      <w:bCs/>
      <w:sz w:val="28"/>
      <w:szCs w:val="28"/>
    </w:rPr>
  </w:style>
  <w:style w:type="paragraph" w:customStyle="1" w:styleId="CoverTitle">
    <w:name w:val="Cover Title"/>
    <w:rsid w:val="003102FC"/>
    <w:pPr>
      <w:spacing w:before="480"/>
      <w:ind w:left="522"/>
    </w:pPr>
    <w:rPr>
      <w:rFonts w:ascii="Trebuchet MS" w:hAnsi="Trebuchet MS"/>
      <w:b/>
      <w:bCs/>
      <w:color w:val="0F3A68"/>
      <w:sz w:val="40"/>
      <w:szCs w:val="40"/>
    </w:rPr>
  </w:style>
  <w:style w:type="paragraph" w:customStyle="1" w:styleId="Step1">
    <w:name w:val="Step 1"/>
    <w:aliases w:val="2,3"/>
    <w:basedOn w:val="Normal"/>
    <w:rsid w:val="003102FC"/>
    <w:pPr>
      <w:numPr>
        <w:numId w:val="6"/>
      </w:numPr>
      <w:spacing w:before="40" w:after="40"/>
    </w:pPr>
    <w:rPr>
      <w:rFonts w:ascii="Trebuchet MS" w:hAnsi="Trebuchet MS"/>
      <w:color w:val="000000"/>
      <w:sz w:val="24"/>
      <w:szCs w:val="24"/>
    </w:rPr>
  </w:style>
  <w:style w:type="paragraph" w:styleId="Header">
    <w:name w:val="header"/>
    <w:basedOn w:val="Normal"/>
    <w:rsid w:val="003102FC"/>
    <w:pPr>
      <w:tabs>
        <w:tab w:val="center" w:pos="4153"/>
        <w:tab w:val="right" w:pos="8306"/>
      </w:tabs>
    </w:pPr>
  </w:style>
  <w:style w:type="paragraph" w:styleId="Footer">
    <w:name w:val="footer"/>
    <w:basedOn w:val="Normal"/>
    <w:rsid w:val="003102FC"/>
    <w:pPr>
      <w:tabs>
        <w:tab w:val="center" w:pos="4153"/>
        <w:tab w:val="right" w:pos="8306"/>
      </w:tabs>
    </w:pPr>
  </w:style>
  <w:style w:type="paragraph" w:customStyle="1" w:styleId="Heading0">
    <w:name w:val="Heading 0"/>
    <w:next w:val="Normal"/>
    <w:rsid w:val="009443D2"/>
    <w:pPr>
      <w:keepNext/>
      <w:keepLines/>
      <w:pageBreakBefore/>
      <w:spacing w:after="240"/>
    </w:pPr>
    <w:rPr>
      <w:rFonts w:ascii="Trebuchet MS" w:hAnsi="Trebuchet MS"/>
      <w:b/>
      <w:bCs/>
      <w:noProof/>
      <w:spacing w:val="10"/>
      <w:sz w:val="36"/>
    </w:rPr>
  </w:style>
  <w:style w:type="paragraph" w:styleId="TOC1">
    <w:name w:val="toc 1"/>
    <w:basedOn w:val="Normal"/>
    <w:next w:val="Normal"/>
    <w:autoRedefine/>
    <w:uiPriority w:val="39"/>
    <w:rsid w:val="005B5D70"/>
  </w:style>
  <w:style w:type="paragraph" w:styleId="TOC2">
    <w:name w:val="toc 2"/>
    <w:basedOn w:val="Normal"/>
    <w:next w:val="Normal"/>
    <w:autoRedefine/>
    <w:uiPriority w:val="39"/>
    <w:rsid w:val="005B5D70"/>
    <w:pPr>
      <w:ind w:left="200"/>
    </w:pPr>
  </w:style>
  <w:style w:type="paragraph" w:styleId="TOC3">
    <w:name w:val="toc 3"/>
    <w:basedOn w:val="Normal"/>
    <w:next w:val="Normal"/>
    <w:autoRedefine/>
    <w:semiHidden/>
    <w:rsid w:val="00F00BFC"/>
    <w:pPr>
      <w:ind w:left="400"/>
    </w:pPr>
  </w:style>
  <w:style w:type="paragraph" w:customStyle="1" w:styleId="copyright">
    <w:name w:val="copyright"/>
    <w:basedOn w:val="Footer"/>
    <w:link w:val="copyrightChar"/>
    <w:rsid w:val="00785188"/>
    <w:pPr>
      <w:tabs>
        <w:tab w:val="clear" w:pos="4153"/>
        <w:tab w:val="clear" w:pos="8306"/>
        <w:tab w:val="right" w:pos="9115"/>
      </w:tabs>
      <w:spacing w:after="60"/>
      <w:ind w:left="86"/>
    </w:pPr>
    <w:rPr>
      <w:sz w:val="16"/>
      <w:szCs w:val="16"/>
    </w:rPr>
  </w:style>
  <w:style w:type="character" w:customStyle="1" w:styleId="copyrightChar">
    <w:name w:val="copyright Char"/>
    <w:basedOn w:val="DefaultParagraphFont"/>
    <w:link w:val="copyright"/>
    <w:rsid w:val="00785188"/>
    <w:rPr>
      <w:rFonts w:ascii="Verdana" w:hAnsi="Verdana"/>
      <w:sz w:val="16"/>
      <w:szCs w:val="16"/>
    </w:rPr>
  </w:style>
  <w:style w:type="paragraph" w:styleId="BalloonText">
    <w:name w:val="Balloon Text"/>
    <w:basedOn w:val="Normal"/>
    <w:link w:val="BalloonTextChar"/>
    <w:rsid w:val="000C770B"/>
    <w:rPr>
      <w:rFonts w:ascii="Tahoma" w:hAnsi="Tahoma" w:cs="Tahoma"/>
      <w:sz w:val="16"/>
      <w:szCs w:val="16"/>
    </w:rPr>
  </w:style>
  <w:style w:type="character" w:customStyle="1" w:styleId="BalloonTextChar">
    <w:name w:val="Balloon Text Char"/>
    <w:basedOn w:val="DefaultParagraphFont"/>
    <w:link w:val="BalloonText"/>
    <w:rsid w:val="000C77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185053">
      <w:bodyDiv w:val="1"/>
      <w:marLeft w:val="0"/>
      <w:marRight w:val="0"/>
      <w:marTop w:val="0"/>
      <w:marBottom w:val="0"/>
      <w:divBdr>
        <w:top w:val="none" w:sz="0" w:space="0" w:color="auto"/>
        <w:left w:val="none" w:sz="0" w:space="0" w:color="auto"/>
        <w:bottom w:val="none" w:sz="0" w:space="0" w:color="auto"/>
        <w:right w:val="none" w:sz="0" w:space="0" w:color="auto"/>
      </w:divBdr>
    </w:div>
    <w:div w:id="707486672">
      <w:bodyDiv w:val="1"/>
      <w:marLeft w:val="0"/>
      <w:marRight w:val="0"/>
      <w:marTop w:val="0"/>
      <w:marBottom w:val="0"/>
      <w:divBdr>
        <w:top w:val="none" w:sz="0" w:space="0" w:color="auto"/>
        <w:left w:val="none" w:sz="0" w:space="0" w:color="auto"/>
        <w:bottom w:val="none" w:sz="0" w:space="0" w:color="auto"/>
        <w:right w:val="none" w:sz="0" w:space="0" w:color="auto"/>
      </w:divBdr>
    </w:div>
    <w:div w:id="1442610263">
      <w:bodyDiv w:val="1"/>
      <w:marLeft w:val="0"/>
      <w:marRight w:val="0"/>
      <w:marTop w:val="0"/>
      <w:marBottom w:val="0"/>
      <w:divBdr>
        <w:top w:val="none" w:sz="0" w:space="0" w:color="auto"/>
        <w:left w:val="none" w:sz="0" w:space="0" w:color="auto"/>
        <w:bottom w:val="none" w:sz="0" w:space="0" w:color="auto"/>
        <w:right w:val="none" w:sz="0" w:space="0" w:color="auto"/>
      </w:divBdr>
      <w:divsChild>
        <w:div w:id="1306397042">
          <w:marLeft w:val="0"/>
          <w:marRight w:val="0"/>
          <w:marTop w:val="0"/>
          <w:marBottom w:val="0"/>
          <w:divBdr>
            <w:top w:val="none" w:sz="0" w:space="0" w:color="auto"/>
            <w:left w:val="none" w:sz="0" w:space="0" w:color="auto"/>
            <w:bottom w:val="none" w:sz="0" w:space="0" w:color="auto"/>
            <w:right w:val="none" w:sz="0" w:space="0" w:color="auto"/>
          </w:divBdr>
        </w:div>
        <w:div w:id="1360886038">
          <w:marLeft w:val="0"/>
          <w:marRight w:val="0"/>
          <w:marTop w:val="0"/>
          <w:marBottom w:val="0"/>
          <w:divBdr>
            <w:top w:val="none" w:sz="0" w:space="0" w:color="auto"/>
            <w:left w:val="none" w:sz="0" w:space="0" w:color="auto"/>
            <w:bottom w:val="none" w:sz="0" w:space="0" w:color="auto"/>
            <w:right w:val="none" w:sz="0" w:space="0" w:color="auto"/>
          </w:divBdr>
        </w:div>
        <w:div w:id="1708869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yperlink" Target="https://usplspcig001.txpln.us.eds.com/pci/" TargetMode="External"/><Relationship Id="rId39"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hyperlink" Target="https://usclspcig002.ssn.hp.com/" TargetMode="External"/><Relationship Id="rId34" Type="http://schemas.openxmlformats.org/officeDocument/2006/relationships/image" Target="media/image8.gif"/><Relationship Id="rId42" Type="http://schemas.openxmlformats.org/officeDocument/2006/relationships/image" Target="media/image1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usclspcig001.ncchr.us.eds.com/pci/" TargetMode="External"/><Relationship Id="rId33" Type="http://schemas.openxmlformats.org/officeDocument/2006/relationships/image" Target="media/image7.gif"/><Relationship Id="rId38"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usahspcig002.ssn.hp.com/" TargetMode="External"/><Relationship Id="rId29" Type="http://schemas.openxmlformats.org/officeDocument/2006/relationships/image" Target="media/image3.png"/><Relationship Id="rId41"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usahspcig001.miabh.us.eds.com/pci/" TargetMode="External"/><Relationship Id="rId32" Type="http://schemas.openxmlformats.org/officeDocument/2006/relationships/image" Target="media/image6.gif"/><Relationship Id="rId37" Type="http://schemas.openxmlformats.org/officeDocument/2006/relationships/image" Target="media/image11.png"/><Relationship Id="rId40"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ussaspcig002.ssn.hp.com/" TargetMode="External"/><Relationship Id="rId28" Type="http://schemas.openxmlformats.org/officeDocument/2006/relationships/hyperlink" Target="http://intranet.hp.com/eds/ww/wg/GIS/SA/Pages/pci_token_process.aspx" TargetMode="External"/><Relationship Id="rId36" Type="http://schemas.openxmlformats.org/officeDocument/2006/relationships/image" Target="media/image10.gif"/><Relationship Id="rId10" Type="http://schemas.openxmlformats.org/officeDocument/2006/relationships/endnotes" Target="endnotes.xml"/><Relationship Id="rId19" Type="http://schemas.openxmlformats.org/officeDocument/2006/relationships/oleObject" Target="embeddings/Microsoft_Office_Word_97_-_2003_Document1.doc"/><Relationship Id="rId31" Type="http://schemas.openxmlformats.org/officeDocument/2006/relationships/image" Target="media/image5.gi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usplspcig002.ssn.hp.com/" TargetMode="External"/><Relationship Id="rId27" Type="http://schemas.openxmlformats.org/officeDocument/2006/relationships/hyperlink" Target="https://ussaspcig001.casac.us.eds.com/pci/" TargetMode="External"/><Relationship Id="rId30" Type="http://schemas.openxmlformats.org/officeDocument/2006/relationships/image" Target="media/image4.gif"/><Relationship Id="rId35" Type="http://schemas.openxmlformats.org/officeDocument/2006/relationships/image" Target="media/image9.gi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B925A96FA494AB2EEEBF978A4EE0D" ma:contentTypeVersion="1" ma:contentTypeDescription="Create a new document." ma:contentTypeScope="" ma:versionID="9d8c391ebf787a7d89f32e8a2204b2d4">
  <xsd:schema xmlns:xsd="http://www.w3.org/2001/XMLSchema" xmlns:p="http://schemas.microsoft.com/office/2006/metadata/properties" xmlns:ns1="http://schemas.microsoft.com/sharepoint/v3" targetNamespace="http://schemas.microsoft.com/office/2006/metadata/properties" ma:root="true" ma:fieldsID="949202dcc3c1780e91e58fb2af340b1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E34EF-6D2B-4902-AFE3-FAB7C107D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2E10CED-01B5-4704-887C-AF5ECE605BDA}">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microsoft.com/sharepoint/v3"/>
    <ds:schemaRef ds:uri="http://schemas.openxmlformats.org/package/2006/metadata/core-properties"/>
  </ds:schemaRefs>
</ds:datastoreItem>
</file>

<file path=customXml/itemProps3.xml><?xml version="1.0" encoding="utf-8"?>
<ds:datastoreItem xmlns:ds="http://schemas.openxmlformats.org/officeDocument/2006/customXml" ds:itemID="{63260D48-E6FE-4EB3-95DF-678D408408D7}">
  <ds:schemaRefs>
    <ds:schemaRef ds:uri="http://schemas.microsoft.com/sharepoint/v3/contenttype/forms"/>
  </ds:schemaRefs>
</ds:datastoreItem>
</file>

<file path=customXml/itemProps4.xml><?xml version="1.0" encoding="utf-8"?>
<ds:datastoreItem xmlns:ds="http://schemas.openxmlformats.org/officeDocument/2006/customXml" ds:itemID="{E150B677-783C-43BC-9FF8-6CB6267DB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1779</Words>
  <Characters>11276</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EDS: UAF</Company>
  <LinksUpToDate>false</LinksUpToDate>
  <CharactersWithSpaces>13029</CharactersWithSpaces>
  <SharedDoc>false</SharedDoc>
  <HLinks>
    <vt:vector size="246" baseType="variant">
      <vt:variant>
        <vt:i4>3407973</vt:i4>
      </vt:variant>
      <vt:variant>
        <vt:i4>204</vt:i4>
      </vt:variant>
      <vt:variant>
        <vt:i4>0</vt:i4>
      </vt:variant>
      <vt:variant>
        <vt:i4>5</vt:i4>
      </vt:variant>
      <vt:variant>
        <vt:lpwstr>https://92.94.216.103/</vt:lpwstr>
      </vt:variant>
      <vt:variant>
        <vt:lpwstr/>
      </vt:variant>
      <vt:variant>
        <vt:i4>1245276</vt:i4>
      </vt:variant>
      <vt:variant>
        <vt:i4>201</vt:i4>
      </vt:variant>
      <vt:variant>
        <vt:i4>0</vt:i4>
      </vt:variant>
      <vt:variant>
        <vt:i4>5</vt:i4>
      </vt:variant>
      <vt:variant>
        <vt:lpwstr>https://92.94.218.58/</vt:lpwstr>
      </vt:variant>
      <vt:variant>
        <vt:lpwstr/>
      </vt:variant>
      <vt:variant>
        <vt:i4>1769552</vt:i4>
      </vt:variant>
      <vt:variant>
        <vt:i4>198</vt:i4>
      </vt:variant>
      <vt:variant>
        <vt:i4>0</vt:i4>
      </vt:variant>
      <vt:variant>
        <vt:i4>5</vt:i4>
      </vt:variant>
      <vt:variant>
        <vt:lpwstr>https://92.94.216.70/</vt:lpwstr>
      </vt:variant>
      <vt:variant>
        <vt:lpwstr/>
      </vt:variant>
      <vt:variant>
        <vt:i4>1179729</vt:i4>
      </vt:variant>
      <vt:variant>
        <vt:i4>195</vt:i4>
      </vt:variant>
      <vt:variant>
        <vt:i4>0</vt:i4>
      </vt:variant>
      <vt:variant>
        <vt:i4>5</vt:i4>
      </vt:variant>
      <vt:variant>
        <vt:lpwstr>https://92.94.216.69/</vt:lpwstr>
      </vt:variant>
      <vt:variant>
        <vt:lpwstr/>
      </vt:variant>
      <vt:variant>
        <vt:i4>2031707</vt:i4>
      </vt:variant>
      <vt:variant>
        <vt:i4>192</vt:i4>
      </vt:variant>
      <vt:variant>
        <vt:i4>0</vt:i4>
      </vt:variant>
      <vt:variant>
        <vt:i4>5</vt:i4>
      </vt:variant>
      <vt:variant>
        <vt:lpwstr>https://92.94.218.24/</vt:lpwstr>
      </vt:variant>
      <vt:variant>
        <vt:lpwstr/>
      </vt:variant>
      <vt:variant>
        <vt:i4>1572955</vt:i4>
      </vt:variant>
      <vt:variant>
        <vt:i4>189</vt:i4>
      </vt:variant>
      <vt:variant>
        <vt:i4>0</vt:i4>
      </vt:variant>
      <vt:variant>
        <vt:i4>5</vt:i4>
      </vt:variant>
      <vt:variant>
        <vt:lpwstr>https://92.94.218.23/</vt:lpwstr>
      </vt:variant>
      <vt:variant>
        <vt:lpwstr/>
      </vt:variant>
      <vt:variant>
        <vt:i4>3080214</vt:i4>
      </vt:variant>
      <vt:variant>
        <vt:i4>186</vt:i4>
      </vt:variant>
      <vt:variant>
        <vt:i4>0</vt:i4>
      </vt:variant>
      <vt:variant>
        <vt:i4>5</vt:i4>
      </vt:variant>
      <vt:variant>
        <vt:lpwstr>mailto:butterfieldservicedesk@hp.com</vt:lpwstr>
      </vt:variant>
      <vt:variant>
        <vt:lpwstr/>
      </vt:variant>
      <vt:variant>
        <vt:i4>3407973</vt:i4>
      </vt:variant>
      <vt:variant>
        <vt:i4>183</vt:i4>
      </vt:variant>
      <vt:variant>
        <vt:i4>0</vt:i4>
      </vt:variant>
      <vt:variant>
        <vt:i4>5</vt:i4>
      </vt:variant>
      <vt:variant>
        <vt:lpwstr>https://92.94.216.103/</vt:lpwstr>
      </vt:variant>
      <vt:variant>
        <vt:lpwstr/>
      </vt:variant>
      <vt:variant>
        <vt:i4>1245276</vt:i4>
      </vt:variant>
      <vt:variant>
        <vt:i4>180</vt:i4>
      </vt:variant>
      <vt:variant>
        <vt:i4>0</vt:i4>
      </vt:variant>
      <vt:variant>
        <vt:i4>5</vt:i4>
      </vt:variant>
      <vt:variant>
        <vt:lpwstr>https://92.94.218.58/</vt:lpwstr>
      </vt:variant>
      <vt:variant>
        <vt:lpwstr/>
      </vt:variant>
      <vt:variant>
        <vt:i4>2752553</vt:i4>
      </vt:variant>
      <vt:variant>
        <vt:i4>177</vt:i4>
      </vt:variant>
      <vt:variant>
        <vt:i4>0</vt:i4>
      </vt:variant>
      <vt:variant>
        <vt:i4>5</vt:i4>
      </vt:variant>
      <vt:variant>
        <vt:lpwstr>http://www.chiark.greenend.org.uk/~sgtatham/putty/</vt:lpwstr>
      </vt:variant>
      <vt:variant>
        <vt:lpwstr/>
      </vt:variant>
      <vt:variant>
        <vt:i4>5570629</vt:i4>
      </vt:variant>
      <vt:variant>
        <vt:i4>174</vt:i4>
      </vt:variant>
      <vt:variant>
        <vt:i4>0</vt:i4>
      </vt:variant>
      <vt:variant>
        <vt:i4>5</vt:i4>
      </vt:variant>
      <vt:variant>
        <vt:lpwstr>http://www.ipswitch.com/</vt:lpwstr>
      </vt:variant>
      <vt:variant>
        <vt:lpwstr/>
      </vt:variant>
      <vt:variant>
        <vt:i4>7864441</vt:i4>
      </vt:variant>
      <vt:variant>
        <vt:i4>171</vt:i4>
      </vt:variant>
      <vt:variant>
        <vt:i4>0</vt:i4>
      </vt:variant>
      <vt:variant>
        <vt:i4>5</vt:i4>
      </vt:variant>
      <vt:variant>
        <vt:lpwstr>https://144.10.82.169/pci/</vt:lpwstr>
      </vt:variant>
      <vt:variant>
        <vt:lpwstr/>
      </vt:variant>
      <vt:variant>
        <vt:i4>7667816</vt:i4>
      </vt:variant>
      <vt:variant>
        <vt:i4>168</vt:i4>
      </vt:variant>
      <vt:variant>
        <vt:i4>0</vt:i4>
      </vt:variant>
      <vt:variant>
        <vt:i4>5</vt:i4>
      </vt:variant>
      <vt:variant>
        <vt:lpwstr>https://usclspcig101.ncchr.us.eds.com/pci/</vt:lpwstr>
      </vt:variant>
      <vt:variant>
        <vt:lpwstr/>
      </vt:variant>
      <vt:variant>
        <vt:i4>7864439</vt:i4>
      </vt:variant>
      <vt:variant>
        <vt:i4>165</vt:i4>
      </vt:variant>
      <vt:variant>
        <vt:i4>0</vt:i4>
      </vt:variant>
      <vt:variant>
        <vt:i4>5</vt:i4>
      </vt:variant>
      <vt:variant>
        <vt:lpwstr>https://144.10.82.167/pci/</vt:lpwstr>
      </vt:variant>
      <vt:variant>
        <vt:lpwstr/>
      </vt:variant>
      <vt:variant>
        <vt:i4>7602280</vt:i4>
      </vt:variant>
      <vt:variant>
        <vt:i4>162</vt:i4>
      </vt:variant>
      <vt:variant>
        <vt:i4>0</vt:i4>
      </vt:variant>
      <vt:variant>
        <vt:i4>5</vt:i4>
      </vt:variant>
      <vt:variant>
        <vt:lpwstr>https://usclspcig001.ncchr.us.eds.com/pci/</vt:lpwstr>
      </vt:variant>
      <vt:variant>
        <vt:lpwstr/>
      </vt:variant>
      <vt:variant>
        <vt:i4>3080214</vt:i4>
      </vt:variant>
      <vt:variant>
        <vt:i4>159</vt:i4>
      </vt:variant>
      <vt:variant>
        <vt:i4>0</vt:i4>
      </vt:variant>
      <vt:variant>
        <vt:i4>5</vt:i4>
      </vt:variant>
      <vt:variant>
        <vt:lpwstr>mailto:butterfieldservicedesk@hp.com</vt:lpwstr>
      </vt:variant>
      <vt:variant>
        <vt:lpwstr/>
      </vt:variant>
      <vt:variant>
        <vt:i4>3080214</vt:i4>
      </vt:variant>
      <vt:variant>
        <vt:i4>156</vt:i4>
      </vt:variant>
      <vt:variant>
        <vt:i4>0</vt:i4>
      </vt:variant>
      <vt:variant>
        <vt:i4>5</vt:i4>
      </vt:variant>
      <vt:variant>
        <vt:lpwstr>mailto:butterfieldservicedesk@hp.com</vt:lpwstr>
      </vt:variant>
      <vt:variant>
        <vt:lpwstr/>
      </vt:variant>
      <vt:variant>
        <vt:i4>393310</vt:i4>
      </vt:variant>
      <vt:variant>
        <vt:i4>153</vt:i4>
      </vt:variant>
      <vt:variant>
        <vt:i4>0</vt:i4>
      </vt:variant>
      <vt:variant>
        <vt:i4>5</vt:i4>
      </vt:variant>
      <vt:variant>
        <vt:lpwstr>http://intranet.hp.com/eds/ww/wg/GIS/SA/Pages/pci_token_process.aspx</vt:lpwstr>
      </vt:variant>
      <vt:variant>
        <vt:lpwstr/>
      </vt:variant>
      <vt:variant>
        <vt:i4>1179702</vt:i4>
      </vt:variant>
      <vt:variant>
        <vt:i4>134</vt:i4>
      </vt:variant>
      <vt:variant>
        <vt:i4>0</vt:i4>
      </vt:variant>
      <vt:variant>
        <vt:i4>5</vt:i4>
      </vt:variant>
      <vt:variant>
        <vt:lpwstr/>
      </vt:variant>
      <vt:variant>
        <vt:lpwstr>_Toc258542873</vt:lpwstr>
      </vt:variant>
      <vt:variant>
        <vt:i4>1179702</vt:i4>
      </vt:variant>
      <vt:variant>
        <vt:i4>128</vt:i4>
      </vt:variant>
      <vt:variant>
        <vt:i4>0</vt:i4>
      </vt:variant>
      <vt:variant>
        <vt:i4>5</vt:i4>
      </vt:variant>
      <vt:variant>
        <vt:lpwstr/>
      </vt:variant>
      <vt:variant>
        <vt:lpwstr>_Toc258542872</vt:lpwstr>
      </vt:variant>
      <vt:variant>
        <vt:i4>1179702</vt:i4>
      </vt:variant>
      <vt:variant>
        <vt:i4>122</vt:i4>
      </vt:variant>
      <vt:variant>
        <vt:i4>0</vt:i4>
      </vt:variant>
      <vt:variant>
        <vt:i4>5</vt:i4>
      </vt:variant>
      <vt:variant>
        <vt:lpwstr/>
      </vt:variant>
      <vt:variant>
        <vt:lpwstr>_Toc258542871</vt:lpwstr>
      </vt:variant>
      <vt:variant>
        <vt:i4>1179702</vt:i4>
      </vt:variant>
      <vt:variant>
        <vt:i4>116</vt:i4>
      </vt:variant>
      <vt:variant>
        <vt:i4>0</vt:i4>
      </vt:variant>
      <vt:variant>
        <vt:i4>5</vt:i4>
      </vt:variant>
      <vt:variant>
        <vt:lpwstr/>
      </vt:variant>
      <vt:variant>
        <vt:lpwstr>_Toc258542870</vt:lpwstr>
      </vt:variant>
      <vt:variant>
        <vt:i4>1245238</vt:i4>
      </vt:variant>
      <vt:variant>
        <vt:i4>110</vt:i4>
      </vt:variant>
      <vt:variant>
        <vt:i4>0</vt:i4>
      </vt:variant>
      <vt:variant>
        <vt:i4>5</vt:i4>
      </vt:variant>
      <vt:variant>
        <vt:lpwstr/>
      </vt:variant>
      <vt:variant>
        <vt:lpwstr>_Toc258542869</vt:lpwstr>
      </vt:variant>
      <vt:variant>
        <vt:i4>1245238</vt:i4>
      </vt:variant>
      <vt:variant>
        <vt:i4>104</vt:i4>
      </vt:variant>
      <vt:variant>
        <vt:i4>0</vt:i4>
      </vt:variant>
      <vt:variant>
        <vt:i4>5</vt:i4>
      </vt:variant>
      <vt:variant>
        <vt:lpwstr/>
      </vt:variant>
      <vt:variant>
        <vt:lpwstr>_Toc258542868</vt:lpwstr>
      </vt:variant>
      <vt:variant>
        <vt:i4>1245238</vt:i4>
      </vt:variant>
      <vt:variant>
        <vt:i4>98</vt:i4>
      </vt:variant>
      <vt:variant>
        <vt:i4>0</vt:i4>
      </vt:variant>
      <vt:variant>
        <vt:i4>5</vt:i4>
      </vt:variant>
      <vt:variant>
        <vt:lpwstr/>
      </vt:variant>
      <vt:variant>
        <vt:lpwstr>_Toc258542867</vt:lpwstr>
      </vt:variant>
      <vt:variant>
        <vt:i4>1245238</vt:i4>
      </vt:variant>
      <vt:variant>
        <vt:i4>92</vt:i4>
      </vt:variant>
      <vt:variant>
        <vt:i4>0</vt:i4>
      </vt:variant>
      <vt:variant>
        <vt:i4>5</vt:i4>
      </vt:variant>
      <vt:variant>
        <vt:lpwstr/>
      </vt:variant>
      <vt:variant>
        <vt:lpwstr>_Toc258542866</vt:lpwstr>
      </vt:variant>
      <vt:variant>
        <vt:i4>1245238</vt:i4>
      </vt:variant>
      <vt:variant>
        <vt:i4>86</vt:i4>
      </vt:variant>
      <vt:variant>
        <vt:i4>0</vt:i4>
      </vt:variant>
      <vt:variant>
        <vt:i4>5</vt:i4>
      </vt:variant>
      <vt:variant>
        <vt:lpwstr/>
      </vt:variant>
      <vt:variant>
        <vt:lpwstr>_Toc258542865</vt:lpwstr>
      </vt:variant>
      <vt:variant>
        <vt:i4>1245238</vt:i4>
      </vt:variant>
      <vt:variant>
        <vt:i4>80</vt:i4>
      </vt:variant>
      <vt:variant>
        <vt:i4>0</vt:i4>
      </vt:variant>
      <vt:variant>
        <vt:i4>5</vt:i4>
      </vt:variant>
      <vt:variant>
        <vt:lpwstr/>
      </vt:variant>
      <vt:variant>
        <vt:lpwstr>_Toc258542864</vt:lpwstr>
      </vt:variant>
      <vt:variant>
        <vt:i4>1245238</vt:i4>
      </vt:variant>
      <vt:variant>
        <vt:i4>74</vt:i4>
      </vt:variant>
      <vt:variant>
        <vt:i4>0</vt:i4>
      </vt:variant>
      <vt:variant>
        <vt:i4>5</vt:i4>
      </vt:variant>
      <vt:variant>
        <vt:lpwstr/>
      </vt:variant>
      <vt:variant>
        <vt:lpwstr>_Toc258542863</vt:lpwstr>
      </vt:variant>
      <vt:variant>
        <vt:i4>1245238</vt:i4>
      </vt:variant>
      <vt:variant>
        <vt:i4>68</vt:i4>
      </vt:variant>
      <vt:variant>
        <vt:i4>0</vt:i4>
      </vt:variant>
      <vt:variant>
        <vt:i4>5</vt:i4>
      </vt:variant>
      <vt:variant>
        <vt:lpwstr/>
      </vt:variant>
      <vt:variant>
        <vt:lpwstr>_Toc258542862</vt:lpwstr>
      </vt:variant>
      <vt:variant>
        <vt:i4>1245238</vt:i4>
      </vt:variant>
      <vt:variant>
        <vt:i4>62</vt:i4>
      </vt:variant>
      <vt:variant>
        <vt:i4>0</vt:i4>
      </vt:variant>
      <vt:variant>
        <vt:i4>5</vt:i4>
      </vt:variant>
      <vt:variant>
        <vt:lpwstr/>
      </vt:variant>
      <vt:variant>
        <vt:lpwstr>_Toc258542861</vt:lpwstr>
      </vt:variant>
      <vt:variant>
        <vt:i4>1245238</vt:i4>
      </vt:variant>
      <vt:variant>
        <vt:i4>56</vt:i4>
      </vt:variant>
      <vt:variant>
        <vt:i4>0</vt:i4>
      </vt:variant>
      <vt:variant>
        <vt:i4>5</vt:i4>
      </vt:variant>
      <vt:variant>
        <vt:lpwstr/>
      </vt:variant>
      <vt:variant>
        <vt:lpwstr>_Toc258542860</vt:lpwstr>
      </vt:variant>
      <vt:variant>
        <vt:i4>1048630</vt:i4>
      </vt:variant>
      <vt:variant>
        <vt:i4>50</vt:i4>
      </vt:variant>
      <vt:variant>
        <vt:i4>0</vt:i4>
      </vt:variant>
      <vt:variant>
        <vt:i4>5</vt:i4>
      </vt:variant>
      <vt:variant>
        <vt:lpwstr/>
      </vt:variant>
      <vt:variant>
        <vt:lpwstr>_Toc258542859</vt:lpwstr>
      </vt:variant>
      <vt:variant>
        <vt:i4>1048630</vt:i4>
      </vt:variant>
      <vt:variant>
        <vt:i4>44</vt:i4>
      </vt:variant>
      <vt:variant>
        <vt:i4>0</vt:i4>
      </vt:variant>
      <vt:variant>
        <vt:i4>5</vt:i4>
      </vt:variant>
      <vt:variant>
        <vt:lpwstr/>
      </vt:variant>
      <vt:variant>
        <vt:lpwstr>_Toc258542858</vt:lpwstr>
      </vt:variant>
      <vt:variant>
        <vt:i4>1048630</vt:i4>
      </vt:variant>
      <vt:variant>
        <vt:i4>38</vt:i4>
      </vt:variant>
      <vt:variant>
        <vt:i4>0</vt:i4>
      </vt:variant>
      <vt:variant>
        <vt:i4>5</vt:i4>
      </vt:variant>
      <vt:variant>
        <vt:lpwstr/>
      </vt:variant>
      <vt:variant>
        <vt:lpwstr>_Toc258542857</vt:lpwstr>
      </vt:variant>
      <vt:variant>
        <vt:i4>1048630</vt:i4>
      </vt:variant>
      <vt:variant>
        <vt:i4>32</vt:i4>
      </vt:variant>
      <vt:variant>
        <vt:i4>0</vt:i4>
      </vt:variant>
      <vt:variant>
        <vt:i4>5</vt:i4>
      </vt:variant>
      <vt:variant>
        <vt:lpwstr/>
      </vt:variant>
      <vt:variant>
        <vt:lpwstr>_Toc258542856</vt:lpwstr>
      </vt:variant>
      <vt:variant>
        <vt:i4>1048630</vt:i4>
      </vt:variant>
      <vt:variant>
        <vt:i4>26</vt:i4>
      </vt:variant>
      <vt:variant>
        <vt:i4>0</vt:i4>
      </vt:variant>
      <vt:variant>
        <vt:i4>5</vt:i4>
      </vt:variant>
      <vt:variant>
        <vt:lpwstr/>
      </vt:variant>
      <vt:variant>
        <vt:lpwstr>_Toc258542855</vt:lpwstr>
      </vt:variant>
      <vt:variant>
        <vt:i4>1048630</vt:i4>
      </vt:variant>
      <vt:variant>
        <vt:i4>20</vt:i4>
      </vt:variant>
      <vt:variant>
        <vt:i4>0</vt:i4>
      </vt:variant>
      <vt:variant>
        <vt:i4>5</vt:i4>
      </vt:variant>
      <vt:variant>
        <vt:lpwstr/>
      </vt:variant>
      <vt:variant>
        <vt:lpwstr>_Toc258542854</vt:lpwstr>
      </vt:variant>
      <vt:variant>
        <vt:i4>1048630</vt:i4>
      </vt:variant>
      <vt:variant>
        <vt:i4>14</vt:i4>
      </vt:variant>
      <vt:variant>
        <vt:i4>0</vt:i4>
      </vt:variant>
      <vt:variant>
        <vt:i4>5</vt:i4>
      </vt:variant>
      <vt:variant>
        <vt:lpwstr/>
      </vt:variant>
      <vt:variant>
        <vt:lpwstr>_Toc258542853</vt:lpwstr>
      </vt:variant>
      <vt:variant>
        <vt:i4>1048630</vt:i4>
      </vt:variant>
      <vt:variant>
        <vt:i4>8</vt:i4>
      </vt:variant>
      <vt:variant>
        <vt:i4>0</vt:i4>
      </vt:variant>
      <vt:variant>
        <vt:i4>5</vt:i4>
      </vt:variant>
      <vt:variant>
        <vt:lpwstr/>
      </vt:variant>
      <vt:variant>
        <vt:lpwstr>_Toc258542852</vt:lpwstr>
      </vt:variant>
      <vt:variant>
        <vt:i4>1048630</vt:i4>
      </vt:variant>
      <vt:variant>
        <vt:i4>2</vt:i4>
      </vt:variant>
      <vt:variant>
        <vt:i4>0</vt:i4>
      </vt:variant>
      <vt:variant>
        <vt:i4>5</vt:i4>
      </vt:variant>
      <vt:variant>
        <vt:lpwstr/>
      </vt:variant>
      <vt:variant>
        <vt:lpwstr>_Toc258542851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E Mandel (rzhw77)</dc:creator>
  <cp:lastModifiedBy>Bob Welder</cp:lastModifiedBy>
  <cp:revision>2</cp:revision>
  <dcterms:created xsi:type="dcterms:W3CDTF">2011-02-10T14:13:00Z</dcterms:created>
  <dcterms:modified xsi:type="dcterms:W3CDTF">2011-02-10T14:13:00Z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0x010100F7EB925A96FA494AB2EEEBF978A4EE0D</vt:lpwstr>
  </property>
</Properties>
</file>